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2C663" w14:textId="77777777" w:rsidR="00302D1A" w:rsidRPr="001C657A" w:rsidRDefault="00302D1A" w:rsidP="00440FD1">
      <w:pPr>
        <w:widowControl w:val="0"/>
        <w:autoSpaceDE w:val="0"/>
        <w:autoSpaceDN w:val="0"/>
        <w:adjustRightInd w:val="0"/>
        <w:spacing w:after="240"/>
        <w:jc w:val="both"/>
        <w:outlineLvl w:val="0"/>
        <w:rPr>
          <w:rFonts w:ascii="Times New Roman" w:hAnsi="Times New Roman" w:cs="Times New Roman"/>
          <w:color w:val="191919"/>
        </w:rPr>
      </w:pPr>
      <w:bookmarkStart w:id="0" w:name="_GoBack"/>
      <w:bookmarkEnd w:id="0"/>
      <w:r w:rsidRPr="001C657A">
        <w:rPr>
          <w:rFonts w:ascii="Times New Roman" w:hAnsi="Times New Roman" w:cs="Times New Roman"/>
          <w:color w:val="191919"/>
        </w:rPr>
        <w:t xml:space="preserve">Kevin Haddad </w:t>
      </w:r>
    </w:p>
    <w:p w14:paraId="71F1BBD9" w14:textId="77777777" w:rsidR="00302D1A" w:rsidRPr="001C657A" w:rsidRDefault="00302D1A" w:rsidP="00440FD1">
      <w:pPr>
        <w:widowControl w:val="0"/>
        <w:autoSpaceDE w:val="0"/>
        <w:autoSpaceDN w:val="0"/>
        <w:adjustRightInd w:val="0"/>
        <w:spacing w:after="240"/>
        <w:jc w:val="both"/>
        <w:rPr>
          <w:rFonts w:ascii="Times New Roman" w:hAnsi="Times New Roman" w:cs="Times New Roman"/>
          <w:color w:val="000000"/>
        </w:rPr>
      </w:pPr>
      <w:r w:rsidRPr="001C657A">
        <w:rPr>
          <w:rFonts w:ascii="Times New Roman" w:hAnsi="Times New Roman" w:cs="Times New Roman"/>
          <w:color w:val="191919"/>
        </w:rPr>
        <w:t xml:space="preserve">Professor Lakoff </w:t>
      </w:r>
    </w:p>
    <w:p w14:paraId="61C065A5" w14:textId="77777777" w:rsidR="00302D1A" w:rsidRDefault="00302D1A" w:rsidP="00440FD1">
      <w:pPr>
        <w:widowControl w:val="0"/>
        <w:autoSpaceDE w:val="0"/>
        <w:autoSpaceDN w:val="0"/>
        <w:adjustRightInd w:val="0"/>
        <w:spacing w:after="240"/>
        <w:jc w:val="both"/>
        <w:rPr>
          <w:rFonts w:ascii="Times New Roman" w:hAnsi="Times New Roman" w:cs="Times New Roman"/>
          <w:color w:val="191919"/>
        </w:rPr>
      </w:pPr>
      <w:r w:rsidRPr="001C657A">
        <w:rPr>
          <w:rFonts w:ascii="Times New Roman" w:hAnsi="Times New Roman" w:cs="Times New Roman"/>
          <w:color w:val="191919"/>
        </w:rPr>
        <w:t xml:space="preserve">Writing 2 </w:t>
      </w:r>
    </w:p>
    <w:p w14:paraId="2D0867D9" w14:textId="26F00FBE" w:rsidR="00302D1A" w:rsidRPr="001C657A" w:rsidRDefault="006C12CA" w:rsidP="00440FD1">
      <w:pPr>
        <w:widowControl w:val="0"/>
        <w:autoSpaceDE w:val="0"/>
        <w:autoSpaceDN w:val="0"/>
        <w:adjustRightInd w:val="0"/>
        <w:spacing w:after="240"/>
        <w:jc w:val="both"/>
        <w:rPr>
          <w:rFonts w:ascii="Times New Roman" w:hAnsi="Times New Roman" w:cs="Times New Roman"/>
          <w:color w:val="191919"/>
        </w:rPr>
      </w:pPr>
      <w:r>
        <w:rPr>
          <w:rFonts w:ascii="Times New Roman" w:hAnsi="Times New Roman" w:cs="Times New Roman"/>
          <w:color w:val="191919"/>
        </w:rPr>
        <w:t>March 26</w:t>
      </w:r>
      <w:r w:rsidRPr="006C12CA">
        <w:rPr>
          <w:rFonts w:ascii="Times New Roman" w:hAnsi="Times New Roman" w:cs="Times New Roman"/>
          <w:color w:val="191919"/>
          <w:vertAlign w:val="superscript"/>
        </w:rPr>
        <w:t>th</w:t>
      </w:r>
      <w:r w:rsidR="00302D1A" w:rsidRPr="001C657A">
        <w:rPr>
          <w:rFonts w:ascii="Times New Roman" w:hAnsi="Times New Roman" w:cs="Times New Roman"/>
          <w:color w:val="191919"/>
        </w:rPr>
        <w:t xml:space="preserve">, 2018 </w:t>
      </w:r>
    </w:p>
    <w:p w14:paraId="461A3A13" w14:textId="5ED18F6D" w:rsidR="00302D1A" w:rsidRPr="00440FD1" w:rsidRDefault="00440FD1" w:rsidP="00440FD1">
      <w:pPr>
        <w:spacing w:line="480" w:lineRule="auto"/>
        <w:jc w:val="center"/>
        <w:outlineLvl w:val="0"/>
        <w:rPr>
          <w:rFonts w:ascii="Times New Roman" w:hAnsi="Times New Roman" w:cs="Times New Roman"/>
          <w:u w:val="single"/>
        </w:rPr>
      </w:pPr>
      <w:r>
        <w:rPr>
          <w:rFonts w:ascii="Times New Roman" w:hAnsi="Times New Roman" w:cs="Times New Roman"/>
          <w:u w:val="single"/>
        </w:rPr>
        <w:t>Hip-</w:t>
      </w:r>
      <w:r w:rsidR="006C12CA" w:rsidRPr="00440FD1">
        <w:rPr>
          <w:rFonts w:ascii="Times New Roman" w:hAnsi="Times New Roman" w:cs="Times New Roman"/>
          <w:u w:val="single"/>
        </w:rPr>
        <w:t>Hop History</w:t>
      </w:r>
    </w:p>
    <w:p w14:paraId="29F1788C" w14:textId="6FDA3371" w:rsidR="00101E50" w:rsidRPr="00101E50" w:rsidRDefault="000F6A8B" w:rsidP="00440FD1">
      <w:pPr>
        <w:spacing w:line="480" w:lineRule="auto"/>
        <w:jc w:val="both"/>
        <w:rPr>
          <w:rFonts w:ascii="Times New Roman" w:hAnsi="Times New Roman" w:cs="Times New Roman"/>
        </w:rPr>
      </w:pPr>
      <w:r>
        <w:tab/>
      </w:r>
      <w:r w:rsidR="00A24CB4" w:rsidRPr="0024776E">
        <w:rPr>
          <w:rFonts w:ascii="Times New Roman" w:hAnsi="Times New Roman" w:cs="Times New Roman"/>
        </w:rPr>
        <w:t xml:space="preserve">Through the years, </w:t>
      </w:r>
      <w:r w:rsidR="00440FD1">
        <w:rPr>
          <w:rFonts w:ascii="Times New Roman" w:hAnsi="Times New Roman" w:cs="Times New Roman"/>
        </w:rPr>
        <w:t>Hip-Hop</w:t>
      </w:r>
      <w:r w:rsidR="00A24CB4" w:rsidRPr="0024776E">
        <w:rPr>
          <w:rFonts w:ascii="Times New Roman" w:hAnsi="Times New Roman" w:cs="Times New Roman"/>
        </w:rPr>
        <w:t xml:space="preserve"> </w:t>
      </w:r>
      <w:r w:rsidR="00757B97">
        <w:rPr>
          <w:rFonts w:ascii="Times New Roman" w:hAnsi="Times New Roman" w:cs="Times New Roman"/>
        </w:rPr>
        <w:t xml:space="preserve">has evolved tremendously. It </w:t>
      </w:r>
      <w:r w:rsidR="00440FD1">
        <w:rPr>
          <w:rFonts w:ascii="Times New Roman" w:hAnsi="Times New Roman" w:cs="Times New Roman"/>
        </w:rPr>
        <w:t>originated from African-</w:t>
      </w:r>
      <w:r w:rsidR="00A24CB4" w:rsidRPr="0024776E">
        <w:rPr>
          <w:rFonts w:ascii="Times New Roman" w:hAnsi="Times New Roman" w:cs="Times New Roman"/>
        </w:rPr>
        <w:t>American culture</w:t>
      </w:r>
      <w:r w:rsidR="00757B97">
        <w:rPr>
          <w:rFonts w:ascii="Times New Roman" w:hAnsi="Times New Roman" w:cs="Times New Roman"/>
        </w:rPr>
        <w:t xml:space="preserve"> but the current day </w:t>
      </w:r>
      <w:r w:rsidR="00A24CB4" w:rsidRPr="0024776E">
        <w:rPr>
          <w:rFonts w:ascii="Times New Roman" w:hAnsi="Times New Roman" w:cs="Times New Roman"/>
        </w:rPr>
        <w:t xml:space="preserve">methods and techniques instituted in </w:t>
      </w:r>
      <w:r w:rsidR="00440FD1">
        <w:rPr>
          <w:rFonts w:ascii="Times New Roman" w:hAnsi="Times New Roman" w:cs="Times New Roman"/>
        </w:rPr>
        <w:t>Hip-Hop</w:t>
      </w:r>
      <w:r w:rsidR="003C3ABA">
        <w:rPr>
          <w:rFonts w:ascii="Times New Roman" w:hAnsi="Times New Roman" w:cs="Times New Roman"/>
        </w:rPr>
        <w:t xml:space="preserve">/Rap </w:t>
      </w:r>
      <w:commentRangeStart w:id="1"/>
      <w:r w:rsidR="00A24CB4" w:rsidRPr="0024776E">
        <w:rPr>
          <w:rFonts w:ascii="Times New Roman" w:hAnsi="Times New Roman" w:cs="Times New Roman"/>
        </w:rPr>
        <w:t>changed tremendously</w:t>
      </w:r>
      <w:commentRangeEnd w:id="1"/>
      <w:r w:rsidR="006A0C5D">
        <w:rPr>
          <w:rStyle w:val="CommentReference"/>
        </w:rPr>
        <w:commentReference w:id="1"/>
      </w:r>
      <w:r w:rsidR="00A24CB4" w:rsidRPr="0024776E">
        <w:rPr>
          <w:rFonts w:ascii="Times New Roman" w:hAnsi="Times New Roman" w:cs="Times New Roman"/>
        </w:rPr>
        <w:t xml:space="preserve">. Originally, the lyrics in these songs </w:t>
      </w:r>
      <w:r w:rsidR="003C3ABA">
        <w:rPr>
          <w:rFonts w:ascii="Times New Roman" w:hAnsi="Times New Roman" w:cs="Times New Roman"/>
        </w:rPr>
        <w:t>were</w:t>
      </w:r>
      <w:r w:rsidR="00A24CB4" w:rsidRPr="0024776E">
        <w:rPr>
          <w:rFonts w:ascii="Times New Roman" w:hAnsi="Times New Roman" w:cs="Times New Roman"/>
        </w:rPr>
        <w:t xml:space="preserve"> used</w:t>
      </w:r>
      <w:r w:rsidR="003C3ABA">
        <w:rPr>
          <w:rFonts w:ascii="Times New Roman" w:hAnsi="Times New Roman" w:cs="Times New Roman"/>
        </w:rPr>
        <w:t xml:space="preserve"> to spread awareness of the African-</w:t>
      </w:r>
      <w:r w:rsidR="00A24CB4" w:rsidRPr="0024776E">
        <w:rPr>
          <w:rFonts w:ascii="Times New Roman" w:hAnsi="Times New Roman" w:cs="Times New Roman"/>
        </w:rPr>
        <w:t>American exploitation</w:t>
      </w:r>
      <w:r w:rsidR="003C3ABA">
        <w:rPr>
          <w:rFonts w:ascii="Times New Roman" w:hAnsi="Times New Roman" w:cs="Times New Roman"/>
        </w:rPr>
        <w:t xml:space="preserve"> and systematic oppression</w:t>
      </w:r>
      <w:r w:rsidR="00E85BF0">
        <w:rPr>
          <w:rFonts w:ascii="Times New Roman" w:hAnsi="Times New Roman" w:cs="Times New Roman"/>
        </w:rPr>
        <w:t>. However, as the years went by</w:t>
      </w:r>
      <w:r w:rsidR="00FD7B6E">
        <w:rPr>
          <w:rFonts w:ascii="Times New Roman" w:hAnsi="Times New Roman" w:cs="Times New Roman"/>
        </w:rPr>
        <w:t>,</w:t>
      </w:r>
      <w:r w:rsidR="0024776E" w:rsidRPr="0024776E">
        <w:rPr>
          <w:rFonts w:ascii="Times New Roman" w:hAnsi="Times New Roman" w:cs="Times New Roman"/>
        </w:rPr>
        <w:t xml:space="preserve"> </w:t>
      </w:r>
      <w:r w:rsidR="00E914CF">
        <w:rPr>
          <w:rFonts w:ascii="Times New Roman" w:hAnsi="Times New Roman" w:cs="Times New Roman"/>
        </w:rPr>
        <w:t xml:space="preserve">the lyrics </w:t>
      </w:r>
      <w:r w:rsidR="00FB22CD">
        <w:rPr>
          <w:rFonts w:ascii="Times New Roman" w:hAnsi="Times New Roman" w:cs="Times New Roman"/>
        </w:rPr>
        <w:t xml:space="preserve">and goals of artists </w:t>
      </w:r>
      <w:r w:rsidR="00365CE6">
        <w:rPr>
          <w:rFonts w:ascii="Times New Roman" w:hAnsi="Times New Roman" w:cs="Times New Roman"/>
        </w:rPr>
        <w:t>began changing</w:t>
      </w:r>
      <w:r w:rsidR="001C4320">
        <w:rPr>
          <w:rFonts w:ascii="Times New Roman" w:hAnsi="Times New Roman" w:cs="Times New Roman"/>
        </w:rPr>
        <w:t xml:space="preserve">. </w:t>
      </w:r>
      <w:r w:rsidR="00365CE6">
        <w:rPr>
          <w:rFonts w:ascii="Times New Roman" w:hAnsi="Times New Roman" w:cs="Times New Roman"/>
        </w:rPr>
        <w:t>Over time</w:t>
      </w:r>
      <w:r w:rsidR="001C4320">
        <w:rPr>
          <w:rFonts w:ascii="Times New Roman" w:hAnsi="Times New Roman" w:cs="Times New Roman"/>
        </w:rPr>
        <w:t>,</w:t>
      </w:r>
      <w:r w:rsidR="00A24CB4" w:rsidRPr="0024776E">
        <w:rPr>
          <w:rFonts w:ascii="Times New Roman" w:hAnsi="Times New Roman" w:cs="Times New Roman"/>
        </w:rPr>
        <w:t xml:space="preserve"> songs </w:t>
      </w:r>
      <w:r w:rsidR="00365CE6">
        <w:rPr>
          <w:rFonts w:ascii="Times New Roman" w:hAnsi="Times New Roman" w:cs="Times New Roman"/>
        </w:rPr>
        <w:t>bega</w:t>
      </w:r>
      <w:r w:rsidR="001C4320">
        <w:rPr>
          <w:rFonts w:ascii="Times New Roman" w:hAnsi="Times New Roman" w:cs="Times New Roman"/>
        </w:rPr>
        <w:t>n to</w:t>
      </w:r>
      <w:r w:rsidR="00A24CB4" w:rsidRPr="0024776E">
        <w:rPr>
          <w:rFonts w:ascii="Times New Roman" w:hAnsi="Times New Roman" w:cs="Times New Roman"/>
        </w:rPr>
        <w:t xml:space="preserve"> cause feuds between rappers, heinous action by follower</w:t>
      </w:r>
      <w:r w:rsidR="00365CE6">
        <w:rPr>
          <w:rFonts w:ascii="Times New Roman" w:hAnsi="Times New Roman" w:cs="Times New Roman"/>
        </w:rPr>
        <w:t>s, and overall chaos among the Hip-H</w:t>
      </w:r>
      <w:r w:rsidR="00C01363">
        <w:rPr>
          <w:rFonts w:ascii="Times New Roman" w:hAnsi="Times New Roman" w:cs="Times New Roman"/>
        </w:rPr>
        <w:t xml:space="preserve">op community. </w:t>
      </w:r>
      <w:r w:rsidR="00A24CB4" w:rsidRPr="0024776E">
        <w:rPr>
          <w:rFonts w:ascii="Times New Roman" w:hAnsi="Times New Roman" w:cs="Times New Roman"/>
        </w:rPr>
        <w:t xml:space="preserve">Two major rappers </w:t>
      </w:r>
      <w:r w:rsidR="00C01363">
        <w:rPr>
          <w:rFonts w:ascii="Times New Roman" w:hAnsi="Times New Roman" w:cs="Times New Roman"/>
        </w:rPr>
        <w:t>involved in such feuds</w:t>
      </w:r>
      <w:r w:rsidR="00A24CB4" w:rsidRPr="0024776E">
        <w:rPr>
          <w:rFonts w:ascii="Times New Roman" w:hAnsi="Times New Roman" w:cs="Times New Roman"/>
        </w:rPr>
        <w:t xml:space="preserve"> on are Tupac </w:t>
      </w:r>
      <w:r w:rsidR="00365CE6">
        <w:rPr>
          <w:rFonts w:ascii="Times New Roman" w:hAnsi="Times New Roman" w:cs="Times New Roman"/>
        </w:rPr>
        <w:t xml:space="preserve">Shakur, and Christopher Wallace, known as </w:t>
      </w:r>
      <w:r w:rsidR="00A24CB4" w:rsidRPr="0024776E">
        <w:rPr>
          <w:rFonts w:ascii="Times New Roman" w:hAnsi="Times New Roman" w:cs="Times New Roman"/>
        </w:rPr>
        <w:t>The Notorious B.I.G. Not only were they two of some of the most known rappers ever, but they are</w:t>
      </w:r>
      <w:r w:rsidR="00C01363">
        <w:rPr>
          <w:rFonts w:ascii="Times New Roman" w:hAnsi="Times New Roman" w:cs="Times New Roman"/>
        </w:rPr>
        <w:t xml:space="preserve"> also</w:t>
      </w:r>
      <w:r w:rsidR="00A24CB4" w:rsidRPr="0024776E">
        <w:rPr>
          <w:rFonts w:ascii="Times New Roman" w:hAnsi="Times New Roman" w:cs="Times New Roman"/>
        </w:rPr>
        <w:t xml:space="preserve"> known to have created one of t</w:t>
      </w:r>
      <w:r w:rsidR="00691E07">
        <w:rPr>
          <w:rFonts w:ascii="Times New Roman" w:hAnsi="Times New Roman" w:cs="Times New Roman"/>
        </w:rPr>
        <w:t xml:space="preserve">he largest </w:t>
      </w:r>
      <w:r w:rsidR="00C01363">
        <w:rPr>
          <w:rFonts w:ascii="Times New Roman" w:hAnsi="Times New Roman" w:cs="Times New Roman"/>
        </w:rPr>
        <w:t>conflicts</w:t>
      </w:r>
      <w:r w:rsidR="00691E07">
        <w:rPr>
          <w:rFonts w:ascii="Times New Roman" w:hAnsi="Times New Roman" w:cs="Times New Roman"/>
        </w:rPr>
        <w:t xml:space="preserve"> in rap history</w:t>
      </w:r>
      <w:r w:rsidR="00F64E41">
        <w:rPr>
          <w:rFonts w:ascii="Times New Roman" w:hAnsi="Times New Roman" w:cs="Times New Roman"/>
        </w:rPr>
        <w:t>. Their feud became part of</w:t>
      </w:r>
      <w:r w:rsidR="0024776E" w:rsidRPr="0024776E">
        <w:rPr>
          <w:rFonts w:ascii="Times New Roman" w:hAnsi="Times New Roman" w:cs="Times New Roman"/>
        </w:rPr>
        <w:t xml:space="preserve"> both rappers’ lyrics, </w:t>
      </w:r>
      <w:r w:rsidR="00F64E41">
        <w:rPr>
          <w:rFonts w:ascii="Times New Roman" w:hAnsi="Times New Roman" w:cs="Times New Roman"/>
        </w:rPr>
        <w:t>slinging</w:t>
      </w:r>
      <w:r w:rsidR="0024776E" w:rsidRPr="0024776E">
        <w:rPr>
          <w:rFonts w:ascii="Times New Roman" w:hAnsi="Times New Roman" w:cs="Times New Roman"/>
        </w:rPr>
        <w:t xml:space="preserve"> insults back and forth through the</w:t>
      </w:r>
      <w:r w:rsidR="00FB22CD">
        <w:rPr>
          <w:rFonts w:ascii="Times New Roman" w:hAnsi="Times New Roman" w:cs="Times New Roman"/>
        </w:rPr>
        <w:t>ir</w:t>
      </w:r>
      <w:r w:rsidR="0024776E" w:rsidRPr="0024776E">
        <w:rPr>
          <w:rFonts w:ascii="Times New Roman" w:hAnsi="Times New Roman" w:cs="Times New Roman"/>
        </w:rPr>
        <w:t xml:space="preserve"> song</w:t>
      </w:r>
      <w:r w:rsidR="00FB22CD">
        <w:rPr>
          <w:rFonts w:ascii="Times New Roman" w:hAnsi="Times New Roman" w:cs="Times New Roman"/>
        </w:rPr>
        <w:t>s</w:t>
      </w:r>
      <w:commentRangeStart w:id="2"/>
      <w:r w:rsidR="0024776E" w:rsidRPr="0024776E">
        <w:rPr>
          <w:rFonts w:ascii="Times New Roman" w:hAnsi="Times New Roman" w:cs="Times New Roman"/>
        </w:rPr>
        <w:t>.</w:t>
      </w:r>
      <w:commentRangeEnd w:id="2"/>
      <w:r w:rsidR="006A0C5D">
        <w:rPr>
          <w:rStyle w:val="CommentReference"/>
        </w:rPr>
        <w:commentReference w:id="2"/>
      </w:r>
      <w:r w:rsidR="0024776E" w:rsidRPr="0024776E">
        <w:rPr>
          <w:rFonts w:ascii="Times New Roman" w:hAnsi="Times New Roman" w:cs="Times New Roman"/>
        </w:rPr>
        <w:t xml:space="preserve"> As </w:t>
      </w:r>
      <w:r w:rsidR="00F64E41">
        <w:rPr>
          <w:rFonts w:ascii="Times New Roman" w:hAnsi="Times New Roman" w:cs="Times New Roman"/>
        </w:rPr>
        <w:t xml:space="preserve">a </w:t>
      </w:r>
      <w:r w:rsidR="0024776E" w:rsidRPr="0024776E">
        <w:rPr>
          <w:rFonts w:ascii="Times New Roman" w:hAnsi="Times New Roman" w:cs="Times New Roman"/>
        </w:rPr>
        <w:t>result, this negatively affected the atmosphere of rap</w:t>
      </w:r>
      <w:r w:rsidR="00F64E41">
        <w:rPr>
          <w:rFonts w:ascii="Times New Roman" w:hAnsi="Times New Roman" w:cs="Times New Roman"/>
        </w:rPr>
        <w:t xml:space="preserve">, and more so, </w:t>
      </w:r>
      <w:r w:rsidR="0024776E" w:rsidRPr="0024776E">
        <w:rPr>
          <w:rFonts w:ascii="Times New Roman" w:hAnsi="Times New Roman" w:cs="Times New Roman"/>
        </w:rPr>
        <w:t xml:space="preserve">caused violence. </w:t>
      </w:r>
      <w:commentRangeStart w:id="3"/>
      <w:r w:rsidR="005E4421">
        <w:rPr>
          <w:rFonts w:ascii="Times New Roman" w:hAnsi="Times New Roman" w:cs="Times New Roman"/>
        </w:rPr>
        <w:t xml:space="preserve">I </w:t>
      </w:r>
      <w:r w:rsidR="00691E07">
        <w:rPr>
          <w:rFonts w:ascii="Times New Roman" w:hAnsi="Times New Roman" w:cs="Times New Roman"/>
        </w:rPr>
        <w:t>chose to</w:t>
      </w:r>
      <w:r w:rsidR="005E4421">
        <w:rPr>
          <w:rFonts w:ascii="Times New Roman" w:hAnsi="Times New Roman" w:cs="Times New Roman"/>
        </w:rPr>
        <w:t xml:space="preserve"> </w:t>
      </w:r>
      <w:r w:rsidR="005E172B">
        <w:rPr>
          <w:rFonts w:ascii="Times New Roman" w:hAnsi="Times New Roman" w:cs="Times New Roman"/>
        </w:rPr>
        <w:t xml:space="preserve">study about </w:t>
      </w:r>
      <w:r w:rsidR="00440FD1">
        <w:rPr>
          <w:rFonts w:ascii="Times New Roman" w:hAnsi="Times New Roman" w:cs="Times New Roman"/>
        </w:rPr>
        <w:t>Hip-Hop</w:t>
      </w:r>
      <w:r w:rsidR="005E172B">
        <w:rPr>
          <w:rFonts w:ascii="Times New Roman" w:hAnsi="Times New Roman" w:cs="Times New Roman"/>
        </w:rPr>
        <w:t xml:space="preserve"> </w:t>
      </w:r>
      <w:r w:rsidR="00F64E41">
        <w:rPr>
          <w:rFonts w:ascii="Times New Roman" w:hAnsi="Times New Roman" w:cs="Times New Roman"/>
        </w:rPr>
        <w:t xml:space="preserve">to learn more about the history, </w:t>
      </w:r>
      <w:r w:rsidR="005E172B">
        <w:rPr>
          <w:rFonts w:ascii="Times New Roman" w:hAnsi="Times New Roman" w:cs="Times New Roman"/>
        </w:rPr>
        <w:t>why</w:t>
      </w:r>
      <w:r w:rsidR="00F64E41">
        <w:rPr>
          <w:rFonts w:ascii="Times New Roman" w:hAnsi="Times New Roman" w:cs="Times New Roman"/>
        </w:rPr>
        <w:t>,</w:t>
      </w:r>
      <w:r w:rsidR="005E172B">
        <w:rPr>
          <w:rFonts w:ascii="Times New Roman" w:hAnsi="Times New Roman" w:cs="Times New Roman"/>
        </w:rPr>
        <w:t xml:space="preserve"> and how it has become </w:t>
      </w:r>
      <w:r w:rsidR="00691E07">
        <w:rPr>
          <w:rFonts w:ascii="Times New Roman" w:hAnsi="Times New Roman" w:cs="Times New Roman"/>
        </w:rPr>
        <w:t>what</w:t>
      </w:r>
      <w:r w:rsidR="005E172B">
        <w:rPr>
          <w:rFonts w:ascii="Times New Roman" w:hAnsi="Times New Roman" w:cs="Times New Roman"/>
        </w:rPr>
        <w:t xml:space="preserve"> it is today. I </w:t>
      </w:r>
      <w:r w:rsidR="00691E07">
        <w:rPr>
          <w:rFonts w:ascii="Times New Roman" w:hAnsi="Times New Roman" w:cs="Times New Roman"/>
        </w:rPr>
        <w:t xml:space="preserve">also </w:t>
      </w:r>
      <w:r w:rsidR="005E172B">
        <w:rPr>
          <w:rFonts w:ascii="Times New Roman" w:hAnsi="Times New Roman" w:cs="Times New Roman"/>
        </w:rPr>
        <w:t>want a better understanding o</w:t>
      </w:r>
      <w:ins w:id="4" w:author="Jeremy Lakoff" w:date="2018-03-28T19:44:00Z">
        <w:r w:rsidR="006A0C5D">
          <w:rPr>
            <w:rFonts w:ascii="Times New Roman" w:hAnsi="Times New Roman" w:cs="Times New Roman"/>
          </w:rPr>
          <w:t>f</w:t>
        </w:r>
      </w:ins>
      <w:del w:id="5" w:author="Jeremy Lakoff" w:date="2018-03-28T19:44:00Z">
        <w:r w:rsidR="005E172B" w:rsidDel="006A0C5D">
          <w:rPr>
            <w:rFonts w:ascii="Times New Roman" w:hAnsi="Times New Roman" w:cs="Times New Roman"/>
          </w:rPr>
          <w:delText>n</w:delText>
        </w:r>
      </w:del>
      <w:r w:rsidR="005E172B">
        <w:rPr>
          <w:rFonts w:ascii="Times New Roman" w:hAnsi="Times New Roman" w:cs="Times New Roman"/>
        </w:rPr>
        <w:t xml:space="preserve"> how </w:t>
      </w:r>
      <w:r w:rsidR="00691E07">
        <w:rPr>
          <w:rFonts w:ascii="Times New Roman" w:hAnsi="Times New Roman" w:cs="Times New Roman"/>
        </w:rPr>
        <w:t>the</w:t>
      </w:r>
      <w:r w:rsidR="005E172B">
        <w:rPr>
          <w:rFonts w:ascii="Times New Roman" w:hAnsi="Times New Roman" w:cs="Times New Roman"/>
        </w:rPr>
        <w:t xml:space="preserve"> rivalry wa</w:t>
      </w:r>
      <w:r w:rsidR="008325D2">
        <w:rPr>
          <w:rFonts w:ascii="Times New Roman" w:hAnsi="Times New Roman" w:cs="Times New Roman"/>
        </w:rPr>
        <w:t xml:space="preserve">s established. This may help to </w:t>
      </w:r>
      <w:r w:rsidR="005E172B">
        <w:rPr>
          <w:rFonts w:ascii="Times New Roman" w:hAnsi="Times New Roman" w:cs="Times New Roman"/>
        </w:rPr>
        <w:t>better understand the effect of regionalism on music. Further, t</w:t>
      </w:r>
      <w:r w:rsidR="0024776E" w:rsidRPr="0024776E">
        <w:rPr>
          <w:rFonts w:ascii="Times New Roman" w:hAnsi="Times New Roman" w:cs="Times New Roman"/>
        </w:rPr>
        <w:t>his</w:t>
      </w:r>
      <w:r w:rsidR="008325D2">
        <w:rPr>
          <w:rFonts w:ascii="Times New Roman" w:hAnsi="Times New Roman" w:cs="Times New Roman"/>
        </w:rPr>
        <w:t xml:space="preserve"> leads to the ultimate question:</w:t>
      </w:r>
      <w:r w:rsidR="0024776E" w:rsidRPr="0024776E">
        <w:rPr>
          <w:rFonts w:ascii="Times New Roman" w:hAnsi="Times New Roman" w:cs="Times New Roman"/>
        </w:rPr>
        <w:t xml:space="preserve"> </w:t>
      </w:r>
      <w:commentRangeStart w:id="6"/>
      <w:r w:rsidR="0024776E" w:rsidRPr="0024776E">
        <w:rPr>
          <w:rFonts w:ascii="Times New Roman" w:hAnsi="Times New Roman" w:cs="Times New Roman"/>
        </w:rPr>
        <w:t>I</w:t>
      </w:r>
      <w:r w:rsidR="008325D2">
        <w:rPr>
          <w:rFonts w:ascii="Times New Roman" w:hAnsi="Times New Roman" w:cs="Times New Roman"/>
        </w:rPr>
        <w:t>s</w:t>
      </w:r>
      <w:commentRangeEnd w:id="6"/>
      <w:r w:rsidR="006A0C5D">
        <w:rPr>
          <w:rStyle w:val="CommentReference"/>
        </w:rPr>
        <w:commentReference w:id="6"/>
      </w:r>
      <w:r w:rsidR="008325D2">
        <w:rPr>
          <w:rFonts w:ascii="Times New Roman" w:hAnsi="Times New Roman" w:cs="Times New Roman"/>
        </w:rPr>
        <w:t xml:space="preserve"> the West C</w:t>
      </w:r>
      <w:r w:rsidR="00691E07">
        <w:rPr>
          <w:rFonts w:ascii="Times New Roman" w:hAnsi="Times New Roman" w:cs="Times New Roman"/>
        </w:rPr>
        <w:t xml:space="preserve">oast </w:t>
      </w:r>
      <w:r w:rsidR="008325D2">
        <w:rPr>
          <w:rFonts w:ascii="Times New Roman" w:hAnsi="Times New Roman" w:cs="Times New Roman"/>
        </w:rPr>
        <w:t>truly “</w:t>
      </w:r>
      <w:r w:rsidR="00691E07">
        <w:rPr>
          <w:rFonts w:ascii="Times New Roman" w:hAnsi="Times New Roman" w:cs="Times New Roman"/>
        </w:rPr>
        <w:t>the best coast</w:t>
      </w:r>
      <w:r w:rsidR="008325D2">
        <w:rPr>
          <w:rFonts w:ascii="Times New Roman" w:hAnsi="Times New Roman" w:cs="Times New Roman"/>
        </w:rPr>
        <w:t>”</w:t>
      </w:r>
      <w:r w:rsidR="00691E07">
        <w:rPr>
          <w:rFonts w:ascii="Times New Roman" w:hAnsi="Times New Roman" w:cs="Times New Roman"/>
        </w:rPr>
        <w:t xml:space="preserve"> or </w:t>
      </w:r>
      <w:r w:rsidR="008325D2">
        <w:rPr>
          <w:rFonts w:ascii="Times New Roman" w:hAnsi="Times New Roman" w:cs="Times New Roman"/>
        </w:rPr>
        <w:t>is the East Coast superior?</w:t>
      </w:r>
      <w:commentRangeEnd w:id="3"/>
      <w:r w:rsidR="00F76CEC">
        <w:rPr>
          <w:rStyle w:val="CommentReference"/>
        </w:rPr>
        <w:commentReference w:id="3"/>
      </w:r>
    </w:p>
    <w:p w14:paraId="0C7FF091" w14:textId="5BCB2776" w:rsidR="00FE22DC" w:rsidRPr="002B5E19" w:rsidRDefault="00FE22DC" w:rsidP="00440FD1">
      <w:pPr>
        <w:spacing w:line="480" w:lineRule="auto"/>
        <w:jc w:val="both"/>
        <w:rPr>
          <w:rFonts w:ascii="Times New Roman" w:eastAsia="Times New Roman" w:hAnsi="Times New Roman" w:cs="Times New Roman"/>
        </w:rPr>
      </w:pPr>
      <w:r>
        <w:rPr>
          <w:rFonts w:ascii="-webkit-standard" w:eastAsia="Times New Roman" w:hAnsi="-webkit-standard" w:cs="Times New Roman"/>
          <w:color w:val="000000"/>
          <w:sz w:val="27"/>
          <w:szCs w:val="27"/>
        </w:rPr>
        <w:tab/>
      </w:r>
      <w:r w:rsidR="008325D2">
        <w:rPr>
          <w:rFonts w:ascii="Times New Roman" w:eastAsia="Times New Roman" w:hAnsi="Times New Roman" w:cs="Times New Roman"/>
          <w:color w:val="000000"/>
        </w:rPr>
        <w:t>A good</w:t>
      </w:r>
      <w:r w:rsidRPr="00741078">
        <w:rPr>
          <w:rFonts w:ascii="Times New Roman" w:eastAsia="Times New Roman" w:hAnsi="Times New Roman" w:cs="Times New Roman"/>
          <w:color w:val="000000"/>
        </w:rPr>
        <w:t xml:space="preserve"> scholarly sourc</w:t>
      </w:r>
      <w:r w:rsidR="00691E07">
        <w:rPr>
          <w:rFonts w:ascii="Times New Roman" w:eastAsia="Times New Roman" w:hAnsi="Times New Roman" w:cs="Times New Roman"/>
          <w:color w:val="000000"/>
        </w:rPr>
        <w:t xml:space="preserve">e </w:t>
      </w:r>
      <w:r w:rsidR="00B660A6">
        <w:rPr>
          <w:rFonts w:ascii="Times New Roman" w:eastAsia="Times New Roman" w:hAnsi="Times New Roman" w:cs="Times New Roman"/>
          <w:color w:val="000000"/>
        </w:rPr>
        <w:t xml:space="preserve">on this topic is </w:t>
      </w:r>
      <w:r w:rsidR="00691E07">
        <w:rPr>
          <w:rFonts w:ascii="Times New Roman" w:eastAsia="Times New Roman" w:hAnsi="Times New Roman" w:cs="Times New Roman"/>
          <w:color w:val="000000"/>
        </w:rPr>
        <w:t>written by Becky Blanchard</w:t>
      </w:r>
      <w:commentRangeStart w:id="7"/>
      <w:r w:rsidR="00691E07">
        <w:rPr>
          <w:rFonts w:ascii="Times New Roman" w:eastAsia="Times New Roman" w:hAnsi="Times New Roman" w:cs="Times New Roman"/>
          <w:color w:val="000000"/>
        </w:rPr>
        <w:t>.</w:t>
      </w:r>
      <w:commentRangeEnd w:id="7"/>
      <w:r w:rsidR="00F76CEC">
        <w:rPr>
          <w:rStyle w:val="CommentReference"/>
        </w:rPr>
        <w:commentReference w:id="7"/>
      </w:r>
      <w:r w:rsidR="00691E07">
        <w:rPr>
          <w:rFonts w:ascii="Times New Roman" w:eastAsia="Times New Roman" w:hAnsi="Times New Roman" w:cs="Times New Roman"/>
          <w:color w:val="000000"/>
        </w:rPr>
        <w:t xml:space="preserve"> </w:t>
      </w:r>
      <w:commentRangeStart w:id="8"/>
      <w:r w:rsidR="00B660A6">
        <w:rPr>
          <w:rFonts w:ascii="Times New Roman" w:eastAsia="Times New Roman" w:hAnsi="Times New Roman" w:cs="Times New Roman"/>
          <w:color w:val="000000"/>
        </w:rPr>
        <w:t xml:space="preserve">This </w:t>
      </w:r>
      <w:r w:rsidRPr="00741078">
        <w:rPr>
          <w:rFonts w:ascii="Times New Roman" w:eastAsia="Times New Roman" w:hAnsi="Times New Roman" w:cs="Times New Roman"/>
          <w:color w:val="000000"/>
        </w:rPr>
        <w:t>is</w:t>
      </w:r>
      <w:r w:rsidR="00B660A6">
        <w:rPr>
          <w:rFonts w:ascii="Times New Roman" w:eastAsia="Times New Roman" w:hAnsi="Times New Roman" w:cs="Times New Roman"/>
          <w:color w:val="000000"/>
        </w:rPr>
        <w:t xml:space="preserve"> a scholarly source because the</w:t>
      </w:r>
      <w:r w:rsidRPr="00741078">
        <w:rPr>
          <w:rFonts w:ascii="Times New Roman" w:eastAsia="Times New Roman" w:hAnsi="Times New Roman" w:cs="Times New Roman"/>
          <w:color w:val="000000"/>
        </w:rPr>
        <w:t xml:space="preserve"> paper has been reviewed by</w:t>
      </w:r>
      <w:r w:rsidR="00741078" w:rsidRPr="00741078">
        <w:rPr>
          <w:rFonts w:ascii="Times New Roman" w:eastAsia="Times New Roman" w:hAnsi="Times New Roman" w:cs="Times New Roman"/>
          <w:color w:val="000000"/>
        </w:rPr>
        <w:t xml:space="preserve"> experts and further has a credible work</w:t>
      </w:r>
      <w:r w:rsidR="00B660A6">
        <w:rPr>
          <w:rFonts w:ascii="Times New Roman" w:eastAsia="Times New Roman" w:hAnsi="Times New Roman" w:cs="Times New Roman"/>
          <w:color w:val="000000"/>
        </w:rPr>
        <w:t>s</w:t>
      </w:r>
      <w:r w:rsidR="00741078" w:rsidRPr="00741078">
        <w:rPr>
          <w:rFonts w:ascii="Times New Roman" w:eastAsia="Times New Roman" w:hAnsi="Times New Roman" w:cs="Times New Roman"/>
          <w:color w:val="000000"/>
        </w:rPr>
        <w:t xml:space="preserve"> cited page</w:t>
      </w:r>
      <w:commentRangeEnd w:id="8"/>
      <w:r w:rsidR="00F76CEC">
        <w:rPr>
          <w:rStyle w:val="CommentReference"/>
        </w:rPr>
        <w:commentReference w:id="8"/>
      </w:r>
      <w:r w:rsidR="00741078" w:rsidRPr="00741078">
        <w:rPr>
          <w:rFonts w:ascii="Times New Roman" w:eastAsia="Times New Roman" w:hAnsi="Times New Roman" w:cs="Times New Roman"/>
          <w:color w:val="000000"/>
        </w:rPr>
        <w:t>.</w:t>
      </w:r>
      <w:r w:rsidR="00741078">
        <w:rPr>
          <w:rFonts w:ascii="-webkit-standard" w:eastAsia="Times New Roman" w:hAnsi="-webkit-standard" w:cs="Times New Roman"/>
          <w:color w:val="000000"/>
          <w:sz w:val="27"/>
          <w:szCs w:val="27"/>
        </w:rPr>
        <w:t xml:space="preserve"> </w:t>
      </w:r>
      <w:r w:rsidR="006C12CA">
        <w:rPr>
          <w:rFonts w:ascii="Times New Roman" w:eastAsia="Times New Roman" w:hAnsi="Times New Roman" w:cs="Times New Roman"/>
          <w:color w:val="000000"/>
        </w:rPr>
        <w:t xml:space="preserve"> </w:t>
      </w:r>
      <w:r w:rsidR="002B5E19">
        <w:rPr>
          <w:rFonts w:ascii="Times New Roman" w:eastAsia="Times New Roman" w:hAnsi="Times New Roman" w:cs="Times New Roman"/>
          <w:color w:val="000000"/>
        </w:rPr>
        <w:t>Blanchard</w:t>
      </w:r>
      <w:r w:rsidR="00B660A6">
        <w:rPr>
          <w:rFonts w:ascii="Times New Roman" w:eastAsia="Times New Roman" w:hAnsi="Times New Roman" w:cs="Times New Roman"/>
          <w:color w:val="000000"/>
        </w:rPr>
        <w:t xml:space="preserve"> concludes the</w:t>
      </w:r>
      <w:r w:rsidR="00145444">
        <w:rPr>
          <w:rFonts w:ascii="Times New Roman" w:eastAsia="Times New Roman" w:hAnsi="Times New Roman" w:cs="Times New Roman"/>
          <w:color w:val="000000"/>
        </w:rPr>
        <w:t xml:space="preserve"> essay saying</w:t>
      </w:r>
      <w:r w:rsidR="002B5E19">
        <w:rPr>
          <w:rFonts w:ascii="Times New Roman" w:eastAsia="Times New Roman" w:hAnsi="Times New Roman" w:cs="Times New Roman"/>
          <w:color w:val="000000"/>
        </w:rPr>
        <w:t xml:space="preserve">, </w:t>
      </w:r>
      <w:r w:rsidR="002B5E19" w:rsidRPr="002B5E19">
        <w:rPr>
          <w:rFonts w:ascii="Times New Roman" w:eastAsia="Times New Roman" w:hAnsi="Times New Roman" w:cs="Times New Roman"/>
          <w:color w:val="000000"/>
        </w:rPr>
        <w:t>“</w:t>
      </w:r>
      <w:r w:rsidR="002B5E19">
        <w:rPr>
          <w:rFonts w:ascii="Times New Roman" w:eastAsia="Times New Roman" w:hAnsi="Times New Roman" w:cs="Times New Roman"/>
          <w:color w:val="000000"/>
        </w:rPr>
        <w:t>D</w:t>
      </w:r>
      <w:r w:rsidR="002B5E19" w:rsidRPr="002B5E19">
        <w:rPr>
          <w:rFonts w:ascii="Times New Roman" w:eastAsia="Times New Roman" w:hAnsi="Times New Roman" w:cs="Times New Roman"/>
          <w:color w:val="000000"/>
        </w:rPr>
        <w:t xml:space="preserve">espite the blame placed on rap for the prominence of violence in American society, hip-hop music is a symptom of cultural violence, not the cause. In </w:t>
      </w:r>
      <w:r w:rsidR="002B5E19" w:rsidRPr="002B5E19">
        <w:rPr>
          <w:rFonts w:ascii="Times New Roman" w:eastAsia="Times New Roman" w:hAnsi="Times New Roman" w:cs="Times New Roman"/>
          <w:color w:val="000000"/>
        </w:rPr>
        <w:lastRenderedPageBreak/>
        <w:t>order to understand hip-hop, it is necessary to look at it as the product of a set of historical, political, and economic circumstances and to study the role it has served as voice for those subjugated by systematic p</w:t>
      </w:r>
      <w:r w:rsidR="00B660A6">
        <w:rPr>
          <w:rFonts w:ascii="Times New Roman" w:eastAsia="Times New Roman" w:hAnsi="Times New Roman" w:cs="Times New Roman"/>
          <w:color w:val="000000"/>
        </w:rPr>
        <w:t>olitical and economic oppression</w:t>
      </w:r>
      <w:r w:rsidR="002B5E19" w:rsidRPr="002B5E19">
        <w:rPr>
          <w:rFonts w:ascii="Times New Roman" w:eastAsia="Times New Roman" w:hAnsi="Times New Roman" w:cs="Times New Roman"/>
          <w:color w:val="000000"/>
        </w:rPr>
        <w:t>”</w:t>
      </w:r>
      <w:r w:rsidR="00B660A6">
        <w:rPr>
          <w:rFonts w:ascii="Times New Roman" w:eastAsia="Times New Roman" w:hAnsi="Times New Roman" w:cs="Times New Roman"/>
        </w:rPr>
        <w:t xml:space="preserve"> (Blanchard</w:t>
      </w:r>
      <w:ins w:id="9" w:author="Jeremy Lakoff" w:date="2018-03-28T19:49:00Z">
        <w:r w:rsidR="00F76CEC">
          <w:rPr>
            <w:rFonts w:ascii="Times New Roman" w:eastAsia="Times New Roman" w:hAnsi="Times New Roman" w:cs="Times New Roman"/>
          </w:rPr>
          <w:t xml:space="preserve"> </w:t>
        </w:r>
        <w:proofErr w:type="spellStart"/>
        <w:r w:rsidR="00F76CEC">
          <w:rPr>
            <w:rFonts w:ascii="Times New Roman" w:eastAsia="Times New Roman" w:hAnsi="Times New Roman" w:cs="Times New Roman"/>
          </w:rPr>
          <w:t>n.p</w:t>
        </w:r>
        <w:proofErr w:type="spellEnd"/>
        <w:r w:rsidR="00F76CEC">
          <w:rPr>
            <w:rFonts w:ascii="Times New Roman" w:eastAsia="Times New Roman" w:hAnsi="Times New Roman" w:cs="Times New Roman"/>
          </w:rPr>
          <w:t>.</w:t>
        </w:r>
      </w:ins>
      <w:r w:rsidR="00B660A6">
        <w:rPr>
          <w:rFonts w:ascii="Times New Roman" w:eastAsia="Times New Roman" w:hAnsi="Times New Roman" w:cs="Times New Roman"/>
        </w:rPr>
        <w:t xml:space="preserve">). </w:t>
      </w:r>
      <w:commentRangeStart w:id="10"/>
      <w:r w:rsidR="006C12CA">
        <w:rPr>
          <w:rFonts w:ascii="Times New Roman" w:eastAsia="Times New Roman" w:hAnsi="Times New Roman" w:cs="Times New Roman"/>
          <w:color w:val="000000"/>
        </w:rPr>
        <w:t>This quote exem</w:t>
      </w:r>
      <w:r w:rsidR="00B660A6">
        <w:rPr>
          <w:rFonts w:ascii="Times New Roman" w:eastAsia="Times New Roman" w:hAnsi="Times New Roman" w:cs="Times New Roman"/>
          <w:color w:val="000000"/>
        </w:rPr>
        <w:t xml:space="preserve">plifies Blanchard’s goal in the </w:t>
      </w:r>
      <w:r w:rsidR="006C12CA">
        <w:rPr>
          <w:rFonts w:ascii="Times New Roman" w:eastAsia="Times New Roman" w:hAnsi="Times New Roman" w:cs="Times New Roman"/>
          <w:color w:val="000000"/>
        </w:rPr>
        <w:t xml:space="preserve">work. Throughout </w:t>
      </w:r>
      <w:r w:rsidR="00B660A6">
        <w:rPr>
          <w:rFonts w:ascii="Times New Roman" w:eastAsia="Times New Roman" w:hAnsi="Times New Roman" w:cs="Times New Roman"/>
          <w:color w:val="000000"/>
        </w:rPr>
        <w:t>the</w:t>
      </w:r>
      <w:r w:rsidR="006C12CA">
        <w:rPr>
          <w:rFonts w:ascii="Times New Roman" w:eastAsia="Times New Roman" w:hAnsi="Times New Roman" w:cs="Times New Roman"/>
          <w:color w:val="000000"/>
        </w:rPr>
        <w:t xml:space="preserve"> </w:t>
      </w:r>
      <w:r w:rsidR="00B660A6">
        <w:rPr>
          <w:rFonts w:ascii="Times New Roman" w:eastAsia="Times New Roman" w:hAnsi="Times New Roman" w:cs="Times New Roman"/>
          <w:color w:val="000000"/>
        </w:rPr>
        <w:t>essay</w:t>
      </w:r>
      <w:r w:rsidR="00A152BA">
        <w:rPr>
          <w:rFonts w:ascii="Times New Roman" w:eastAsia="Times New Roman" w:hAnsi="Times New Roman" w:cs="Times New Roman"/>
          <w:color w:val="000000"/>
        </w:rPr>
        <w:t>,</w:t>
      </w:r>
      <w:r w:rsidR="006C12CA">
        <w:rPr>
          <w:rFonts w:ascii="Times New Roman" w:eastAsia="Times New Roman" w:hAnsi="Times New Roman" w:cs="Times New Roman"/>
          <w:color w:val="000000"/>
        </w:rPr>
        <w:t xml:space="preserve"> </w:t>
      </w:r>
      <w:r w:rsidR="00B660A6">
        <w:rPr>
          <w:rFonts w:ascii="Times New Roman" w:eastAsia="Times New Roman" w:hAnsi="Times New Roman" w:cs="Times New Roman"/>
          <w:color w:val="000000"/>
        </w:rPr>
        <w:t xml:space="preserve">Blanchard </w:t>
      </w:r>
      <w:r w:rsidRPr="00FE22DC">
        <w:rPr>
          <w:rFonts w:ascii="Times New Roman" w:eastAsia="Times New Roman" w:hAnsi="Times New Roman" w:cs="Times New Roman"/>
          <w:color w:val="000000"/>
        </w:rPr>
        <w:t xml:space="preserve">tries summing up the evolution of </w:t>
      </w:r>
      <w:r w:rsidR="00440FD1">
        <w:rPr>
          <w:rFonts w:ascii="Times New Roman" w:eastAsia="Times New Roman" w:hAnsi="Times New Roman" w:cs="Times New Roman"/>
          <w:color w:val="000000"/>
        </w:rPr>
        <w:t>Hip-Hop</w:t>
      </w:r>
      <w:r w:rsidRPr="00FE22DC">
        <w:rPr>
          <w:rFonts w:ascii="Times New Roman" w:eastAsia="Times New Roman" w:hAnsi="Times New Roman" w:cs="Times New Roman"/>
          <w:color w:val="000000"/>
        </w:rPr>
        <w:t>.</w:t>
      </w:r>
      <w:commentRangeEnd w:id="10"/>
      <w:r w:rsidR="00F76CEC">
        <w:rPr>
          <w:rStyle w:val="CommentReference"/>
        </w:rPr>
        <w:commentReference w:id="10"/>
      </w:r>
      <w:r w:rsidRPr="00FE22DC">
        <w:rPr>
          <w:rFonts w:ascii="Times New Roman" w:eastAsia="Times New Roman" w:hAnsi="Times New Roman" w:cs="Times New Roman"/>
          <w:color w:val="000000"/>
        </w:rPr>
        <w:t xml:space="preserve"> </w:t>
      </w:r>
      <w:commentRangeStart w:id="11"/>
      <w:del w:id="12" w:author="Jeremy Lakoff" w:date="2018-03-28T19:50:00Z">
        <w:r w:rsidR="00B660A6" w:rsidDel="00F76CEC">
          <w:rPr>
            <w:rFonts w:ascii="Times New Roman" w:eastAsia="Times New Roman" w:hAnsi="Times New Roman" w:cs="Times New Roman"/>
            <w:color w:val="000000"/>
          </w:rPr>
          <w:delText>H</w:delText>
        </w:r>
      </w:del>
      <w:commentRangeStart w:id="13"/>
      <w:ins w:id="14" w:author="Jeremy Lakoff" w:date="2018-03-28T19:50:00Z">
        <w:r w:rsidR="00F76CEC">
          <w:rPr>
            <w:rFonts w:ascii="Times New Roman" w:eastAsia="Times New Roman" w:hAnsi="Times New Roman" w:cs="Times New Roman"/>
            <w:color w:val="000000"/>
          </w:rPr>
          <w:t>Sh</w:t>
        </w:r>
      </w:ins>
      <w:r w:rsidR="00B660A6">
        <w:rPr>
          <w:rFonts w:ascii="Times New Roman" w:eastAsia="Times New Roman" w:hAnsi="Times New Roman" w:cs="Times New Roman"/>
          <w:color w:val="000000"/>
        </w:rPr>
        <w:t>e</w:t>
      </w:r>
      <w:commentRangeEnd w:id="13"/>
      <w:r w:rsidR="00F76CEC">
        <w:rPr>
          <w:rStyle w:val="CommentReference"/>
        </w:rPr>
        <w:commentReference w:id="13"/>
      </w:r>
      <w:r w:rsidRPr="00FE22DC">
        <w:rPr>
          <w:rFonts w:ascii="Times New Roman" w:eastAsia="Times New Roman" w:hAnsi="Times New Roman" w:cs="Times New Roman"/>
          <w:color w:val="000000"/>
        </w:rPr>
        <w:t xml:space="preserve"> begins by going through all the stages </w:t>
      </w:r>
      <w:r w:rsidR="00440FD1">
        <w:rPr>
          <w:rFonts w:ascii="Times New Roman" w:eastAsia="Times New Roman" w:hAnsi="Times New Roman" w:cs="Times New Roman"/>
          <w:color w:val="000000"/>
        </w:rPr>
        <w:t>Hip-Hop</w:t>
      </w:r>
      <w:r w:rsidRPr="00FE22DC">
        <w:rPr>
          <w:rFonts w:ascii="Times New Roman" w:eastAsia="Times New Roman" w:hAnsi="Times New Roman" w:cs="Times New Roman"/>
          <w:color w:val="000000"/>
        </w:rPr>
        <w:t xml:space="preserve"> has gone through</w:t>
      </w:r>
      <w:r w:rsidR="00B660A6">
        <w:rPr>
          <w:rFonts w:ascii="Times New Roman" w:eastAsia="Times New Roman" w:hAnsi="Times New Roman" w:cs="Times New Roman"/>
          <w:color w:val="000000"/>
        </w:rPr>
        <w:t xml:space="preserve"> to become what it is today. He then </w:t>
      </w:r>
      <w:r w:rsidRPr="00FE22DC">
        <w:rPr>
          <w:rFonts w:ascii="Times New Roman" w:eastAsia="Times New Roman" w:hAnsi="Times New Roman" w:cs="Times New Roman"/>
          <w:color w:val="000000"/>
        </w:rPr>
        <w:t xml:space="preserve">explains why rap </w:t>
      </w:r>
      <w:r w:rsidR="006C12CA">
        <w:rPr>
          <w:rFonts w:ascii="Times New Roman" w:eastAsia="Times New Roman" w:hAnsi="Times New Roman" w:cs="Times New Roman"/>
          <w:color w:val="000000"/>
        </w:rPr>
        <w:t>songs are sung the way they are and</w:t>
      </w:r>
      <w:r w:rsidRPr="00FE22DC">
        <w:rPr>
          <w:rFonts w:ascii="Times New Roman" w:eastAsia="Times New Roman" w:hAnsi="Times New Roman" w:cs="Times New Roman"/>
          <w:color w:val="000000"/>
        </w:rPr>
        <w:t xml:space="preserve"> why they </w:t>
      </w:r>
      <w:r w:rsidR="006C12CA">
        <w:rPr>
          <w:rFonts w:ascii="Times New Roman" w:eastAsia="Times New Roman" w:hAnsi="Times New Roman" w:cs="Times New Roman"/>
          <w:color w:val="000000"/>
        </w:rPr>
        <w:t>use the lyrics</w:t>
      </w:r>
      <w:r w:rsidR="00B660A6">
        <w:rPr>
          <w:rFonts w:ascii="Times New Roman" w:eastAsia="Times New Roman" w:hAnsi="Times New Roman" w:cs="Times New Roman"/>
          <w:color w:val="000000"/>
        </w:rPr>
        <w:t xml:space="preserve"> that</w:t>
      </w:r>
      <w:r w:rsidR="006C12CA">
        <w:rPr>
          <w:rFonts w:ascii="Times New Roman" w:eastAsia="Times New Roman" w:hAnsi="Times New Roman" w:cs="Times New Roman"/>
          <w:color w:val="000000"/>
        </w:rPr>
        <w:t xml:space="preserve"> they do.</w:t>
      </w:r>
      <w:r w:rsidRPr="00FE22DC">
        <w:rPr>
          <w:rFonts w:ascii="Times New Roman" w:eastAsia="Times New Roman" w:hAnsi="Times New Roman" w:cs="Times New Roman"/>
          <w:color w:val="000000"/>
        </w:rPr>
        <w:t xml:space="preserve"> </w:t>
      </w:r>
      <w:r w:rsidR="006C12CA">
        <w:rPr>
          <w:rFonts w:ascii="Times New Roman" w:eastAsia="Times New Roman" w:hAnsi="Times New Roman" w:cs="Times New Roman"/>
          <w:color w:val="000000"/>
        </w:rPr>
        <w:t>He</w:t>
      </w:r>
      <w:r w:rsidRPr="00FE22DC">
        <w:rPr>
          <w:rFonts w:ascii="Times New Roman" w:eastAsia="Times New Roman" w:hAnsi="Times New Roman" w:cs="Times New Roman"/>
          <w:color w:val="000000"/>
        </w:rPr>
        <w:t xml:space="preserve"> would like people to understand that there is a deeper meaning to an artists’ lyrics.</w:t>
      </w:r>
      <w:r w:rsidR="006C12CA">
        <w:rPr>
          <w:rFonts w:ascii="Times New Roman" w:eastAsia="Times New Roman" w:hAnsi="Times New Roman" w:cs="Times New Roman"/>
          <w:color w:val="000000"/>
        </w:rPr>
        <w:t xml:space="preserve"> </w:t>
      </w:r>
      <w:commentRangeEnd w:id="11"/>
      <w:r w:rsidR="00F76CEC">
        <w:rPr>
          <w:rStyle w:val="CommentReference"/>
        </w:rPr>
        <w:commentReference w:id="11"/>
      </w:r>
      <w:r w:rsidR="006C12CA">
        <w:rPr>
          <w:rFonts w:ascii="Times New Roman" w:eastAsia="Times New Roman" w:hAnsi="Times New Roman" w:cs="Times New Roman"/>
          <w:color w:val="000000"/>
        </w:rPr>
        <w:t>Sometimes</w:t>
      </w:r>
      <w:r w:rsidR="00145444">
        <w:rPr>
          <w:rFonts w:ascii="Times New Roman" w:eastAsia="Times New Roman" w:hAnsi="Times New Roman" w:cs="Times New Roman"/>
          <w:color w:val="000000"/>
        </w:rPr>
        <w:t>,</w:t>
      </w:r>
      <w:r w:rsidR="006C12CA">
        <w:rPr>
          <w:rFonts w:ascii="Times New Roman" w:eastAsia="Times New Roman" w:hAnsi="Times New Roman" w:cs="Times New Roman"/>
          <w:color w:val="000000"/>
        </w:rPr>
        <w:t xml:space="preserve"> lyrics seem vulgar and may cause violence, but if listeners pay attention to the message of a song they may realize that</w:t>
      </w:r>
      <w:r w:rsidR="00686B66">
        <w:rPr>
          <w:rFonts w:ascii="Times New Roman" w:eastAsia="Times New Roman" w:hAnsi="Times New Roman" w:cs="Times New Roman"/>
          <w:color w:val="000000"/>
        </w:rPr>
        <w:t xml:space="preserve"> there</w:t>
      </w:r>
      <w:r w:rsidR="006C12CA">
        <w:rPr>
          <w:rFonts w:ascii="Times New Roman" w:eastAsia="Times New Roman" w:hAnsi="Times New Roman" w:cs="Times New Roman"/>
          <w:color w:val="000000"/>
        </w:rPr>
        <w:t xml:space="preserve"> is usually a deeper meaning behind the lyrics.</w:t>
      </w:r>
      <w:r w:rsidRPr="00FE22DC">
        <w:rPr>
          <w:rFonts w:ascii="Times New Roman" w:eastAsia="Times New Roman" w:hAnsi="Times New Roman" w:cs="Times New Roman"/>
          <w:color w:val="000000"/>
        </w:rPr>
        <w:t xml:space="preserve"> </w:t>
      </w:r>
      <w:r w:rsidR="00145444">
        <w:rPr>
          <w:rFonts w:ascii="Times New Roman" w:eastAsia="Times New Roman" w:hAnsi="Times New Roman" w:cs="Times New Roman"/>
          <w:color w:val="000000"/>
        </w:rPr>
        <w:t>In addition, the vulgarity implemented in Af</w:t>
      </w:r>
      <w:r w:rsidR="000F3145">
        <w:rPr>
          <w:rFonts w:ascii="Times New Roman" w:eastAsia="Times New Roman" w:hAnsi="Times New Roman" w:cs="Times New Roman"/>
          <w:color w:val="000000"/>
        </w:rPr>
        <w:t>rican-</w:t>
      </w:r>
      <w:r w:rsidR="00145444">
        <w:rPr>
          <w:rFonts w:ascii="Times New Roman" w:eastAsia="Times New Roman" w:hAnsi="Times New Roman" w:cs="Times New Roman"/>
          <w:color w:val="000000"/>
        </w:rPr>
        <w:t xml:space="preserve">American </w:t>
      </w:r>
      <w:r w:rsidR="00440FD1">
        <w:rPr>
          <w:rFonts w:ascii="Times New Roman" w:eastAsia="Times New Roman" w:hAnsi="Times New Roman" w:cs="Times New Roman"/>
          <w:color w:val="000000"/>
        </w:rPr>
        <w:t>Hip-Hop</w:t>
      </w:r>
      <w:r w:rsidR="00145444">
        <w:rPr>
          <w:rFonts w:ascii="Times New Roman" w:eastAsia="Times New Roman" w:hAnsi="Times New Roman" w:cs="Times New Roman"/>
          <w:color w:val="000000"/>
        </w:rPr>
        <w:t xml:space="preserve"> is the result of white supremacists and further gets worse because of white </w:t>
      </w:r>
      <w:r w:rsidR="00A152BA">
        <w:rPr>
          <w:rFonts w:ascii="Times New Roman" w:eastAsia="Times New Roman" w:hAnsi="Times New Roman" w:cs="Times New Roman"/>
          <w:color w:val="000000"/>
        </w:rPr>
        <w:t>upper class men</w:t>
      </w:r>
      <w:r w:rsidR="00145444">
        <w:rPr>
          <w:rFonts w:ascii="Times New Roman" w:eastAsia="Times New Roman" w:hAnsi="Times New Roman" w:cs="Times New Roman"/>
          <w:color w:val="000000"/>
        </w:rPr>
        <w:t xml:space="preserve"> who try to make money off exploiting the poor</w:t>
      </w:r>
      <w:commentRangeStart w:id="15"/>
      <w:r w:rsidR="00145444">
        <w:rPr>
          <w:rFonts w:ascii="Times New Roman" w:eastAsia="Times New Roman" w:hAnsi="Times New Roman" w:cs="Times New Roman"/>
          <w:color w:val="000000"/>
        </w:rPr>
        <w:t>.</w:t>
      </w:r>
      <w:commentRangeEnd w:id="15"/>
      <w:r w:rsidR="00F76CEC">
        <w:rPr>
          <w:rStyle w:val="CommentReference"/>
        </w:rPr>
        <w:commentReference w:id="15"/>
      </w:r>
      <w:r w:rsidR="00145444">
        <w:rPr>
          <w:rFonts w:ascii="Times New Roman" w:eastAsia="Times New Roman" w:hAnsi="Times New Roman" w:cs="Times New Roman"/>
          <w:color w:val="000000"/>
        </w:rPr>
        <w:t xml:space="preserve"> </w:t>
      </w:r>
      <w:r w:rsidRPr="00FE22DC">
        <w:rPr>
          <w:rFonts w:ascii="Times New Roman" w:eastAsia="Times New Roman" w:hAnsi="Times New Roman" w:cs="Times New Roman"/>
          <w:color w:val="000000"/>
        </w:rPr>
        <w:t>Ultimately, h</w:t>
      </w:r>
      <w:ins w:id="16" w:author="Jeremy Lakoff" w:date="2018-03-28T19:52:00Z">
        <w:r w:rsidR="00F76CEC">
          <w:rPr>
            <w:rFonts w:ascii="Times New Roman" w:eastAsia="Times New Roman" w:hAnsi="Times New Roman" w:cs="Times New Roman"/>
            <w:color w:val="000000"/>
          </w:rPr>
          <w:t>er</w:t>
        </w:r>
      </w:ins>
      <w:del w:id="17" w:author="Jeremy Lakoff" w:date="2018-03-28T19:52:00Z">
        <w:r w:rsidRPr="00FE22DC" w:rsidDel="00F76CEC">
          <w:rPr>
            <w:rFonts w:ascii="Times New Roman" w:eastAsia="Times New Roman" w:hAnsi="Times New Roman" w:cs="Times New Roman"/>
            <w:color w:val="000000"/>
          </w:rPr>
          <w:delText>is</w:delText>
        </w:r>
      </w:del>
      <w:r w:rsidRPr="00FE22DC">
        <w:rPr>
          <w:rFonts w:ascii="Times New Roman" w:eastAsia="Times New Roman" w:hAnsi="Times New Roman" w:cs="Times New Roman"/>
          <w:color w:val="000000"/>
        </w:rPr>
        <w:t xml:space="preserve"> goal is to defend rap culture and </w:t>
      </w:r>
      <w:r w:rsidR="000F3145">
        <w:rPr>
          <w:rFonts w:ascii="Times New Roman" w:eastAsia="Times New Roman" w:hAnsi="Times New Roman" w:cs="Times New Roman"/>
          <w:color w:val="000000"/>
        </w:rPr>
        <w:t>reject</w:t>
      </w:r>
      <w:r w:rsidRPr="00FE22DC">
        <w:rPr>
          <w:rFonts w:ascii="Times New Roman" w:eastAsia="Times New Roman" w:hAnsi="Times New Roman" w:cs="Times New Roman"/>
          <w:color w:val="000000"/>
        </w:rPr>
        <w:t xml:space="preserve"> the notion </w:t>
      </w:r>
      <w:r w:rsidR="000F3145">
        <w:rPr>
          <w:rFonts w:ascii="Times New Roman" w:eastAsia="Times New Roman" w:hAnsi="Times New Roman" w:cs="Times New Roman"/>
          <w:color w:val="000000"/>
        </w:rPr>
        <w:t>that rap lyrics are</w:t>
      </w:r>
      <w:r w:rsidRPr="00FE22DC">
        <w:rPr>
          <w:rFonts w:ascii="Times New Roman" w:eastAsia="Times New Roman" w:hAnsi="Times New Roman" w:cs="Times New Roman"/>
          <w:color w:val="000000"/>
        </w:rPr>
        <w:t xml:space="preserve"> a main cause of violence. Instead, he would like readers to focus on the </w:t>
      </w:r>
      <w:commentRangeStart w:id="18"/>
      <w:r w:rsidRPr="00FE22DC">
        <w:rPr>
          <w:rFonts w:ascii="Times New Roman" w:eastAsia="Times New Roman" w:hAnsi="Times New Roman" w:cs="Times New Roman"/>
          <w:color w:val="000000"/>
        </w:rPr>
        <w:t xml:space="preserve">deeper meaning in the lyrics, which </w:t>
      </w:r>
      <w:r w:rsidR="00145444">
        <w:rPr>
          <w:rFonts w:ascii="Times New Roman" w:eastAsia="Times New Roman" w:hAnsi="Times New Roman" w:cs="Times New Roman"/>
          <w:color w:val="000000"/>
        </w:rPr>
        <w:t>spreads</w:t>
      </w:r>
      <w:r w:rsidRPr="00FE22DC">
        <w:rPr>
          <w:rFonts w:ascii="Times New Roman" w:eastAsia="Times New Roman" w:hAnsi="Times New Roman" w:cs="Times New Roman"/>
          <w:color w:val="000000"/>
        </w:rPr>
        <w:t xml:space="preserve"> the word of political, social, and economic exploitation</w:t>
      </w:r>
      <w:r w:rsidR="006C12CA">
        <w:rPr>
          <w:rFonts w:ascii="Times New Roman" w:eastAsia="Times New Roman" w:hAnsi="Times New Roman" w:cs="Times New Roman"/>
          <w:color w:val="000000"/>
        </w:rPr>
        <w:t>.</w:t>
      </w:r>
      <w:commentRangeEnd w:id="18"/>
      <w:r w:rsidR="00F76CEC">
        <w:rPr>
          <w:rStyle w:val="CommentReference"/>
        </w:rPr>
        <w:commentReference w:id="18"/>
      </w:r>
    </w:p>
    <w:p w14:paraId="1D7E3FD2" w14:textId="2043CE1E" w:rsidR="00101E50" w:rsidRDefault="00FE22DC"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00A152BA">
        <w:rPr>
          <w:rFonts w:ascii="Times New Roman" w:eastAsia="Times New Roman" w:hAnsi="Times New Roman" w:cs="Times New Roman"/>
          <w:color w:val="000000"/>
        </w:rPr>
        <w:t>Blanchard believes that rap,</w:t>
      </w:r>
      <w:r w:rsidR="00856ADD" w:rsidRPr="00856ADD">
        <w:rPr>
          <w:rFonts w:ascii="Times New Roman" w:eastAsia="Times New Roman" w:hAnsi="Times New Roman" w:cs="Times New Roman"/>
          <w:color w:val="000000"/>
        </w:rPr>
        <w:t xml:space="preserve"> like other forms of music, can</w:t>
      </w:r>
      <w:r w:rsidR="00101E50">
        <w:rPr>
          <w:rFonts w:ascii="Times New Roman" w:eastAsia="Times New Roman" w:hAnsi="Times New Roman" w:cs="Times New Roman"/>
          <w:color w:val="000000"/>
        </w:rPr>
        <w:t xml:space="preserve"> be better understood if one looks at how it came about. </w:t>
      </w:r>
      <w:r w:rsidR="00E633CE" w:rsidRPr="00FE737F">
        <w:rPr>
          <w:rFonts w:ascii="Times New Roman" w:hAnsi="Times New Roman" w:cs="Times New Roman"/>
        </w:rPr>
        <w:t>R</w:t>
      </w:r>
      <w:r w:rsidR="00476BF4" w:rsidRPr="00FE737F">
        <w:rPr>
          <w:rFonts w:ascii="Times New Roman" w:hAnsi="Times New Roman" w:cs="Times New Roman"/>
        </w:rPr>
        <w:t xml:space="preserve">hyme schemes </w:t>
      </w:r>
      <w:r w:rsidR="00E670B5" w:rsidRPr="00FE737F">
        <w:rPr>
          <w:rFonts w:ascii="Times New Roman" w:hAnsi="Times New Roman" w:cs="Times New Roman"/>
        </w:rPr>
        <w:t>instituted in rap were</w:t>
      </w:r>
      <w:r w:rsidR="00476BF4" w:rsidRPr="00FE737F">
        <w:rPr>
          <w:rFonts w:ascii="Times New Roman" w:hAnsi="Times New Roman" w:cs="Times New Roman"/>
        </w:rPr>
        <w:t xml:space="preserve"> originally used</w:t>
      </w:r>
      <w:r w:rsidR="00B14128" w:rsidRPr="00FE737F">
        <w:rPr>
          <w:rFonts w:ascii="Times New Roman" w:hAnsi="Times New Roman" w:cs="Times New Roman"/>
        </w:rPr>
        <w:t xml:space="preserve"> for entertainment and as code to identify race relation between sla</w:t>
      </w:r>
      <w:r w:rsidR="00476BF4" w:rsidRPr="00FE737F">
        <w:rPr>
          <w:rFonts w:ascii="Times New Roman" w:hAnsi="Times New Roman" w:cs="Times New Roman"/>
        </w:rPr>
        <w:t>v</w:t>
      </w:r>
      <w:r w:rsidR="00B14128" w:rsidRPr="00FE737F">
        <w:rPr>
          <w:rFonts w:ascii="Times New Roman" w:hAnsi="Times New Roman" w:cs="Times New Roman"/>
        </w:rPr>
        <w:t>es and white masters</w:t>
      </w:r>
      <w:r w:rsidR="00E670B5" w:rsidRPr="00FE737F">
        <w:rPr>
          <w:rFonts w:ascii="Times New Roman" w:hAnsi="Times New Roman" w:cs="Times New Roman"/>
        </w:rPr>
        <w:t xml:space="preserve">. </w:t>
      </w:r>
      <w:r w:rsidR="00E633CE" w:rsidRPr="00FE737F">
        <w:rPr>
          <w:rFonts w:ascii="Times New Roman" w:hAnsi="Times New Roman" w:cs="Times New Roman"/>
        </w:rPr>
        <w:t>Slaves would use these rhyme schemes</w:t>
      </w:r>
      <w:r w:rsidR="00101E50">
        <w:rPr>
          <w:rFonts w:ascii="Times New Roman" w:hAnsi="Times New Roman" w:cs="Times New Roman"/>
        </w:rPr>
        <w:t xml:space="preserve"> </w:t>
      </w:r>
      <w:r w:rsidR="00101E50" w:rsidRPr="00431D02">
        <w:rPr>
          <w:rFonts w:ascii="Times New Roman" w:hAnsi="Times New Roman" w:cs="Times New Roman"/>
        </w:rPr>
        <w:t>“</w:t>
      </w:r>
      <w:r w:rsidR="00101E50" w:rsidRPr="00CB1E68">
        <w:rPr>
          <w:rFonts w:ascii="Times New Roman" w:eastAsia="Times New Roman" w:hAnsi="Times New Roman" w:cs="Times New Roman"/>
          <w:color w:val="000000"/>
        </w:rPr>
        <w:t>as forms of resistance to systems of subjugation and slaver</w:t>
      </w:r>
      <w:r w:rsidR="00AF58A3">
        <w:rPr>
          <w:rFonts w:ascii="Times New Roman" w:eastAsia="Times New Roman" w:hAnsi="Times New Roman" w:cs="Times New Roman"/>
          <w:color w:val="000000"/>
        </w:rPr>
        <w:t>y” (Blanchard</w:t>
      </w:r>
      <w:ins w:id="19" w:author="Jeremy Lakoff" w:date="2018-03-28T19:54:00Z">
        <w:r w:rsidR="00F76CEC">
          <w:rPr>
            <w:rFonts w:ascii="Times New Roman" w:eastAsia="Times New Roman" w:hAnsi="Times New Roman" w:cs="Times New Roman"/>
            <w:color w:val="000000"/>
          </w:rPr>
          <w:t xml:space="preserve"> </w:t>
        </w:r>
        <w:proofErr w:type="spellStart"/>
        <w:r w:rsidR="00F76CEC">
          <w:rPr>
            <w:rFonts w:ascii="Times New Roman" w:eastAsia="Times New Roman" w:hAnsi="Times New Roman" w:cs="Times New Roman"/>
            <w:color w:val="000000"/>
          </w:rPr>
          <w:t>n.p</w:t>
        </w:r>
        <w:proofErr w:type="spellEnd"/>
        <w:r w:rsidR="00F76CEC">
          <w:rPr>
            <w:rFonts w:ascii="Times New Roman" w:eastAsia="Times New Roman" w:hAnsi="Times New Roman" w:cs="Times New Roman"/>
            <w:color w:val="000000"/>
          </w:rPr>
          <w:t>.</w:t>
        </w:r>
      </w:ins>
      <w:r w:rsidR="00101E50" w:rsidRPr="00431D02">
        <w:rPr>
          <w:rFonts w:ascii="Times New Roman" w:eastAsia="Times New Roman" w:hAnsi="Times New Roman" w:cs="Times New Roman"/>
          <w:color w:val="000000"/>
        </w:rPr>
        <w:t>)</w:t>
      </w:r>
      <w:r w:rsidR="00AF58A3">
        <w:rPr>
          <w:rFonts w:ascii="Times New Roman" w:hAnsi="Times New Roman" w:cs="Times New Roman"/>
        </w:rPr>
        <w:t>.</w:t>
      </w:r>
      <w:r w:rsidR="00101E50" w:rsidRPr="00431D02">
        <w:rPr>
          <w:rFonts w:ascii="Times New Roman" w:hAnsi="Times New Roman" w:cs="Times New Roman"/>
        </w:rPr>
        <w:t xml:space="preserve"> </w:t>
      </w:r>
      <w:r w:rsidR="00E633CE" w:rsidRPr="00FE737F">
        <w:rPr>
          <w:rFonts w:ascii="Times New Roman" w:hAnsi="Times New Roman" w:cs="Times New Roman"/>
        </w:rPr>
        <w:t xml:space="preserve"> </w:t>
      </w:r>
      <w:r w:rsidR="00101E50">
        <w:rPr>
          <w:rFonts w:ascii="Times New Roman" w:hAnsi="Times New Roman" w:cs="Times New Roman"/>
        </w:rPr>
        <w:t xml:space="preserve">They would outwit their master and escape plantations through the use of this method. </w:t>
      </w:r>
      <w:commentRangeStart w:id="20"/>
      <w:r w:rsidR="00101E50" w:rsidRPr="00101E50">
        <w:rPr>
          <w:rFonts w:ascii="Times New Roman" w:hAnsi="Times New Roman" w:cs="Times New Roman"/>
        </w:rPr>
        <w:t>“</w:t>
      </w:r>
      <w:r w:rsidR="00101E50" w:rsidRPr="00CB1E68">
        <w:rPr>
          <w:rFonts w:ascii="Times New Roman" w:eastAsia="Times New Roman" w:hAnsi="Times New Roman" w:cs="Times New Roman"/>
          <w:color w:val="000000"/>
        </w:rPr>
        <w:t>Hip-hop journalist Davey D connects the African</w:t>
      </w:r>
      <w:r w:rsidR="000F3145">
        <w:rPr>
          <w:rFonts w:ascii="Times New Roman" w:eastAsia="Times New Roman" w:hAnsi="Times New Roman" w:cs="Times New Roman"/>
          <w:color w:val="000000"/>
        </w:rPr>
        <w:t xml:space="preserve"> oral tradition to modern rap: ‘</w:t>
      </w:r>
      <w:r w:rsidR="00101E50" w:rsidRPr="00CB1E68">
        <w:rPr>
          <w:rFonts w:ascii="Times New Roman" w:eastAsia="Times New Roman" w:hAnsi="Times New Roman" w:cs="Times New Roman"/>
          <w:color w:val="000000"/>
        </w:rPr>
        <w:t>You see, the slaves were smart and they talked in metaphors. They would be killed if the slave masters heard them speaking in unfamiliar tongues. So</w:t>
      </w:r>
      <w:r w:rsidR="006C12CA">
        <w:rPr>
          <w:rFonts w:ascii="Times New Roman" w:eastAsia="Times New Roman" w:hAnsi="Times New Roman" w:cs="Times New Roman"/>
          <w:color w:val="000000"/>
        </w:rPr>
        <w:t>,</w:t>
      </w:r>
      <w:r w:rsidR="00101E50" w:rsidRPr="00CB1E68">
        <w:rPr>
          <w:rFonts w:ascii="Times New Roman" w:eastAsia="Times New Roman" w:hAnsi="Times New Roman" w:cs="Times New Roman"/>
          <w:color w:val="000000"/>
        </w:rPr>
        <w:t xml:space="preserve"> they did what modern-day rappers do--th</w:t>
      </w:r>
      <w:r w:rsidR="000F3145">
        <w:rPr>
          <w:rFonts w:ascii="Times New Roman" w:eastAsia="Times New Roman" w:hAnsi="Times New Roman" w:cs="Times New Roman"/>
          <w:color w:val="000000"/>
        </w:rPr>
        <w:t xml:space="preserve">ey flexed their lyrical </w:t>
      </w:r>
      <w:proofErr w:type="spellStart"/>
      <w:r w:rsidR="000F3145">
        <w:rPr>
          <w:rFonts w:ascii="Times New Roman" w:eastAsia="Times New Roman" w:hAnsi="Times New Roman" w:cs="Times New Roman"/>
          <w:color w:val="000000"/>
        </w:rPr>
        <w:t>skillz</w:t>
      </w:r>
      <w:proofErr w:type="spellEnd"/>
      <w:r w:rsidR="00677DC6">
        <w:rPr>
          <w:rFonts w:ascii="Times New Roman" w:eastAsia="Times New Roman" w:hAnsi="Times New Roman" w:cs="Times New Roman"/>
          <w:color w:val="000000"/>
        </w:rPr>
        <w:t xml:space="preserve"> (sic.)”</w:t>
      </w:r>
      <w:commentRangeEnd w:id="20"/>
      <w:r w:rsidR="00F76CEC">
        <w:rPr>
          <w:rStyle w:val="CommentReference"/>
        </w:rPr>
        <w:commentReference w:id="20"/>
      </w:r>
      <w:r w:rsidR="00677DC6">
        <w:rPr>
          <w:rFonts w:ascii="Times New Roman" w:eastAsia="Times New Roman" w:hAnsi="Times New Roman" w:cs="Times New Roman"/>
          <w:color w:val="000000"/>
        </w:rPr>
        <w:t xml:space="preserve"> (Blanchard</w:t>
      </w:r>
      <w:ins w:id="21" w:author="Jeremy Lakoff" w:date="2018-03-28T19:56:00Z">
        <w:r w:rsidR="005356D2">
          <w:rPr>
            <w:rFonts w:ascii="Times New Roman" w:eastAsia="Times New Roman" w:hAnsi="Times New Roman" w:cs="Times New Roman"/>
            <w:color w:val="000000"/>
          </w:rPr>
          <w:t xml:space="preserve"> </w:t>
        </w:r>
        <w:proofErr w:type="spellStart"/>
        <w:r w:rsidR="005356D2">
          <w:rPr>
            <w:rFonts w:ascii="Times New Roman" w:eastAsia="Times New Roman" w:hAnsi="Times New Roman" w:cs="Times New Roman"/>
            <w:color w:val="000000"/>
          </w:rPr>
          <w:t>n.p</w:t>
        </w:r>
        <w:proofErr w:type="spellEnd"/>
        <w:r w:rsidR="005356D2">
          <w:rPr>
            <w:rFonts w:ascii="Times New Roman" w:eastAsia="Times New Roman" w:hAnsi="Times New Roman" w:cs="Times New Roman"/>
            <w:color w:val="000000"/>
          </w:rPr>
          <w:t>.</w:t>
        </w:r>
      </w:ins>
      <w:r w:rsidR="00677DC6">
        <w:rPr>
          <w:rFonts w:ascii="Times New Roman" w:eastAsia="Times New Roman" w:hAnsi="Times New Roman" w:cs="Times New Roman"/>
          <w:color w:val="000000"/>
        </w:rPr>
        <w:t>).</w:t>
      </w:r>
      <w:r w:rsidR="00101E50">
        <w:rPr>
          <w:rFonts w:ascii="Times New Roman" w:eastAsia="Times New Roman" w:hAnsi="Times New Roman" w:cs="Times New Roman"/>
          <w:color w:val="000000"/>
        </w:rPr>
        <w:t xml:space="preserve"> </w:t>
      </w:r>
      <w:r w:rsidR="00431D02">
        <w:rPr>
          <w:rFonts w:ascii="Times New Roman" w:eastAsia="Times New Roman" w:hAnsi="Times New Roman" w:cs="Times New Roman"/>
          <w:color w:val="000000"/>
        </w:rPr>
        <w:t xml:space="preserve">This method established the platform for the rap we know today and is </w:t>
      </w:r>
      <w:r w:rsidR="00431D02">
        <w:rPr>
          <w:rFonts w:ascii="Times New Roman" w:eastAsia="Times New Roman" w:hAnsi="Times New Roman" w:cs="Times New Roman"/>
          <w:color w:val="000000"/>
        </w:rPr>
        <w:lastRenderedPageBreak/>
        <w:t xml:space="preserve">further instituted in the hip-hop culture. </w:t>
      </w:r>
      <w:r w:rsidR="00145444">
        <w:rPr>
          <w:rFonts w:ascii="Times New Roman" w:eastAsia="Times New Roman" w:hAnsi="Times New Roman" w:cs="Times New Roman"/>
          <w:color w:val="000000"/>
        </w:rPr>
        <w:t>The rhyme schemes th</w:t>
      </w:r>
      <w:r w:rsidR="00B4042E">
        <w:rPr>
          <w:rFonts w:ascii="Times New Roman" w:eastAsia="Times New Roman" w:hAnsi="Times New Roman" w:cs="Times New Roman"/>
          <w:color w:val="000000"/>
        </w:rPr>
        <w:t>emselves may be rooted to white men exploiting black people</w:t>
      </w:r>
      <w:r w:rsidR="00145444">
        <w:rPr>
          <w:rFonts w:ascii="Times New Roman" w:eastAsia="Times New Roman" w:hAnsi="Times New Roman" w:cs="Times New Roman"/>
          <w:color w:val="000000"/>
        </w:rPr>
        <w:t xml:space="preserve">. </w:t>
      </w:r>
      <w:r w:rsidR="00431D02">
        <w:rPr>
          <w:rFonts w:ascii="Times New Roman" w:eastAsia="Times New Roman" w:hAnsi="Times New Roman" w:cs="Times New Roman"/>
          <w:color w:val="000000"/>
        </w:rPr>
        <w:t xml:space="preserve">Moreover, </w:t>
      </w:r>
      <w:r w:rsidR="00431D02">
        <w:rPr>
          <w:rFonts w:ascii="-webkit-standard" w:eastAsia="Times New Roman" w:hAnsi="-webkit-standard" w:cs="Times New Roman" w:hint="eastAsia"/>
          <w:color w:val="000000"/>
          <w:sz w:val="27"/>
          <w:szCs w:val="27"/>
        </w:rPr>
        <w:t>“</w:t>
      </w:r>
      <w:r w:rsidR="00B4042E">
        <w:rPr>
          <w:rFonts w:ascii="Times New Roman" w:eastAsia="Times New Roman" w:hAnsi="Times New Roman" w:cs="Times New Roman"/>
          <w:color w:val="000000"/>
        </w:rPr>
        <w:t>r</w:t>
      </w:r>
      <w:r w:rsidR="00431D02" w:rsidRPr="00CB1E68">
        <w:rPr>
          <w:rFonts w:ascii="Times New Roman" w:eastAsia="Times New Roman" w:hAnsi="Times New Roman" w:cs="Times New Roman"/>
          <w:color w:val="000000"/>
        </w:rPr>
        <w:t>ap has developed as a form of resistance to the subjugation of working-class African-Americans in urban centers. Though it may be seen primarily as a form of entertainment, rap has the powerful potential to address social, economic, and political issues and act as a u</w:t>
      </w:r>
      <w:r w:rsidR="00B4042E">
        <w:rPr>
          <w:rFonts w:ascii="Times New Roman" w:eastAsia="Times New Roman" w:hAnsi="Times New Roman" w:cs="Times New Roman"/>
          <w:color w:val="000000"/>
        </w:rPr>
        <w:t>nify</w:t>
      </w:r>
      <w:r w:rsidR="00677DC6">
        <w:rPr>
          <w:rFonts w:ascii="Times New Roman" w:eastAsia="Times New Roman" w:hAnsi="Times New Roman" w:cs="Times New Roman"/>
          <w:color w:val="000000"/>
        </w:rPr>
        <w:t>ing voice for its audience” (Blanchard</w:t>
      </w:r>
      <w:ins w:id="22" w:author="Jeremy Lakoff" w:date="2018-03-28T19:57:00Z">
        <w:r w:rsidR="005356D2">
          <w:rPr>
            <w:rFonts w:ascii="Times New Roman" w:eastAsia="Times New Roman" w:hAnsi="Times New Roman" w:cs="Times New Roman"/>
            <w:color w:val="000000"/>
          </w:rPr>
          <w:t xml:space="preserve"> </w:t>
        </w:r>
        <w:proofErr w:type="spellStart"/>
        <w:r w:rsidR="005356D2">
          <w:rPr>
            <w:rFonts w:ascii="Times New Roman" w:eastAsia="Times New Roman" w:hAnsi="Times New Roman" w:cs="Times New Roman"/>
            <w:color w:val="000000"/>
          </w:rPr>
          <w:t>n.p</w:t>
        </w:r>
        <w:proofErr w:type="spellEnd"/>
        <w:r w:rsidR="005356D2">
          <w:rPr>
            <w:rFonts w:ascii="Times New Roman" w:eastAsia="Times New Roman" w:hAnsi="Times New Roman" w:cs="Times New Roman"/>
            <w:color w:val="000000"/>
          </w:rPr>
          <w:t>.</w:t>
        </w:r>
      </w:ins>
      <w:r w:rsidR="00677DC6">
        <w:rPr>
          <w:rFonts w:ascii="Times New Roman" w:eastAsia="Times New Roman" w:hAnsi="Times New Roman" w:cs="Times New Roman"/>
          <w:color w:val="000000"/>
        </w:rPr>
        <w:t>).</w:t>
      </w:r>
      <w:r w:rsidR="00431D02">
        <w:rPr>
          <w:rFonts w:ascii="Times New Roman" w:eastAsia="Times New Roman" w:hAnsi="Times New Roman" w:cs="Times New Roman"/>
          <w:color w:val="000000"/>
        </w:rPr>
        <w:t xml:space="preserve"> More specifically, rap songs develop into real insights on what an artist has gone through. Further, the lyrics are </w:t>
      </w:r>
      <w:r w:rsidR="00477833">
        <w:rPr>
          <w:rFonts w:ascii="Times New Roman" w:eastAsia="Times New Roman" w:hAnsi="Times New Roman" w:cs="Times New Roman"/>
          <w:color w:val="000000"/>
        </w:rPr>
        <w:t>a cry for help and pleading for aid to a</w:t>
      </w:r>
      <w:r w:rsidR="00431D02">
        <w:rPr>
          <w:rFonts w:ascii="Times New Roman" w:eastAsia="Times New Roman" w:hAnsi="Times New Roman" w:cs="Times New Roman"/>
          <w:color w:val="000000"/>
        </w:rPr>
        <w:t xml:space="preserve"> desperate community’s needs.</w:t>
      </w:r>
      <w:r w:rsidR="00145444">
        <w:rPr>
          <w:rFonts w:ascii="Times New Roman" w:eastAsia="Times New Roman" w:hAnsi="Times New Roman" w:cs="Times New Roman"/>
          <w:color w:val="000000"/>
        </w:rPr>
        <w:t xml:space="preserve"> However, </w:t>
      </w:r>
      <w:r w:rsidR="00477833">
        <w:rPr>
          <w:rFonts w:ascii="Times New Roman" w:eastAsia="Times New Roman" w:hAnsi="Times New Roman" w:cs="Times New Roman"/>
          <w:color w:val="000000"/>
        </w:rPr>
        <w:t>very few seem</w:t>
      </w:r>
      <w:r w:rsidR="00145444">
        <w:rPr>
          <w:rFonts w:ascii="Times New Roman" w:eastAsia="Times New Roman" w:hAnsi="Times New Roman" w:cs="Times New Roman"/>
          <w:color w:val="000000"/>
        </w:rPr>
        <w:t xml:space="preserve"> to notice this and </w:t>
      </w:r>
      <w:r w:rsidR="00477833">
        <w:rPr>
          <w:rFonts w:ascii="Times New Roman" w:eastAsia="Times New Roman" w:hAnsi="Times New Roman" w:cs="Times New Roman"/>
          <w:color w:val="000000"/>
        </w:rPr>
        <w:t xml:space="preserve">people </w:t>
      </w:r>
      <w:r w:rsidR="00145444">
        <w:rPr>
          <w:rFonts w:ascii="Times New Roman" w:eastAsia="Times New Roman" w:hAnsi="Times New Roman" w:cs="Times New Roman"/>
          <w:color w:val="000000"/>
        </w:rPr>
        <w:t xml:space="preserve">mainly judge it saying that it is too </w:t>
      </w:r>
      <w:r w:rsidR="00477833">
        <w:rPr>
          <w:rFonts w:ascii="Times New Roman" w:eastAsia="Times New Roman" w:hAnsi="Times New Roman" w:cs="Times New Roman"/>
          <w:color w:val="000000"/>
        </w:rPr>
        <w:t>fierce</w:t>
      </w:r>
      <w:r w:rsidR="00145444">
        <w:rPr>
          <w:rFonts w:ascii="Times New Roman" w:eastAsia="Times New Roman" w:hAnsi="Times New Roman" w:cs="Times New Roman"/>
          <w:color w:val="000000"/>
        </w:rPr>
        <w:t xml:space="preserve"> and further promotes violence</w:t>
      </w:r>
      <w:commentRangeStart w:id="23"/>
      <w:r w:rsidR="00145444">
        <w:rPr>
          <w:rFonts w:ascii="Times New Roman" w:eastAsia="Times New Roman" w:hAnsi="Times New Roman" w:cs="Times New Roman"/>
          <w:color w:val="000000"/>
        </w:rPr>
        <w:t>.</w:t>
      </w:r>
      <w:commentRangeEnd w:id="23"/>
      <w:r w:rsidR="005356D2">
        <w:rPr>
          <w:rStyle w:val="CommentReference"/>
        </w:rPr>
        <w:commentReference w:id="23"/>
      </w:r>
    </w:p>
    <w:p w14:paraId="3F586763" w14:textId="766B4E88" w:rsidR="003420A6" w:rsidRDefault="00145444"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commentRangeStart w:id="24"/>
      <w:r w:rsidRPr="003420A6">
        <w:rPr>
          <w:rFonts w:ascii="Times New Roman" w:hAnsi="Times New Roman" w:cs="Times New Roman"/>
        </w:rPr>
        <w:t xml:space="preserve">Later, </w:t>
      </w:r>
      <w:r w:rsidR="00440FD1">
        <w:rPr>
          <w:rFonts w:ascii="Times New Roman" w:hAnsi="Times New Roman" w:cs="Times New Roman"/>
        </w:rPr>
        <w:t>Hip-Hop</w:t>
      </w:r>
      <w:r w:rsidRPr="003420A6">
        <w:rPr>
          <w:rFonts w:ascii="Times New Roman" w:hAnsi="Times New Roman" w:cs="Times New Roman"/>
        </w:rPr>
        <w:t xml:space="preserve"> was expanded by African American working class disc jockeys. One man discovered that playing around with two record players would funk up the music</w:t>
      </w:r>
      <w:r w:rsidR="00477833">
        <w:rPr>
          <w:rFonts w:ascii="Times New Roman" w:hAnsi="Times New Roman" w:cs="Times New Roman"/>
        </w:rPr>
        <w:t>,</w:t>
      </w:r>
      <w:r w:rsidRPr="003420A6">
        <w:rPr>
          <w:rFonts w:ascii="Times New Roman" w:hAnsi="Times New Roman" w:cs="Times New Roman"/>
        </w:rPr>
        <w:t xml:space="preserve"> and in turn, create a break between lyrics. This break opened up room for break dancers </w:t>
      </w:r>
      <w:r w:rsidR="00477833">
        <w:rPr>
          <w:rFonts w:ascii="Times New Roman" w:hAnsi="Times New Roman" w:cs="Times New Roman"/>
        </w:rPr>
        <w:t xml:space="preserve">to enter </w:t>
      </w:r>
      <w:r w:rsidRPr="003420A6">
        <w:rPr>
          <w:rFonts w:ascii="Times New Roman" w:hAnsi="Times New Roman" w:cs="Times New Roman"/>
        </w:rPr>
        <w:t xml:space="preserve">modern day </w:t>
      </w:r>
      <w:r w:rsidR="00440FD1">
        <w:rPr>
          <w:rFonts w:ascii="Times New Roman" w:hAnsi="Times New Roman" w:cs="Times New Roman"/>
        </w:rPr>
        <w:t>Hip-Hop</w:t>
      </w:r>
      <w:r w:rsidRPr="003420A6">
        <w:rPr>
          <w:rFonts w:ascii="Times New Roman" w:hAnsi="Times New Roman" w:cs="Times New Roman"/>
        </w:rPr>
        <w:t xml:space="preserve">. </w:t>
      </w:r>
      <w:r w:rsidR="003420A6" w:rsidRPr="003420A6">
        <w:rPr>
          <w:rFonts w:ascii="Times New Roman" w:hAnsi="Times New Roman" w:cs="Times New Roman"/>
        </w:rPr>
        <w:t>Once this method was i</w:t>
      </w:r>
      <w:r w:rsidR="00477833">
        <w:rPr>
          <w:rFonts w:ascii="Times New Roman" w:hAnsi="Times New Roman" w:cs="Times New Roman"/>
        </w:rPr>
        <w:t>ntroduced, rap culture began to intrigue</w:t>
      </w:r>
      <w:r w:rsidR="003420A6" w:rsidRPr="003420A6">
        <w:rPr>
          <w:rFonts w:ascii="Times New Roman" w:hAnsi="Times New Roman" w:cs="Times New Roman"/>
        </w:rPr>
        <w:t xml:space="preserve"> many </w:t>
      </w:r>
      <w:r w:rsidR="00477833">
        <w:rPr>
          <w:rFonts w:ascii="Times New Roman" w:hAnsi="Times New Roman" w:cs="Times New Roman"/>
        </w:rPr>
        <w:t xml:space="preserve">more </w:t>
      </w:r>
      <w:r w:rsidR="003420A6" w:rsidRPr="003420A6">
        <w:rPr>
          <w:rFonts w:ascii="Times New Roman" w:hAnsi="Times New Roman" w:cs="Times New Roman"/>
        </w:rPr>
        <w:t>fans. Because they intrigue so many, wh</w:t>
      </w:r>
      <w:r w:rsidR="00477833">
        <w:rPr>
          <w:rFonts w:ascii="Times New Roman" w:hAnsi="Times New Roman" w:cs="Times New Roman"/>
        </w:rPr>
        <w:t>ite supremacists chose to use that</w:t>
      </w:r>
      <w:r w:rsidR="003420A6" w:rsidRPr="003420A6">
        <w:rPr>
          <w:rFonts w:ascii="Times New Roman" w:hAnsi="Times New Roman" w:cs="Times New Roman"/>
        </w:rPr>
        <w:t xml:space="preserve"> to their ad</w:t>
      </w:r>
      <w:r w:rsidR="00A152BA">
        <w:rPr>
          <w:rFonts w:ascii="Times New Roman" w:hAnsi="Times New Roman" w:cs="Times New Roman"/>
        </w:rPr>
        <w:t xml:space="preserve">vantage and </w:t>
      </w:r>
      <w:r w:rsidR="00A152BA">
        <w:rPr>
          <w:rFonts w:ascii="Times New Roman" w:eastAsia="Times New Roman" w:hAnsi="Times New Roman" w:cs="Times New Roman"/>
          <w:color w:val="000000"/>
        </w:rPr>
        <w:t xml:space="preserve">attempt to capitalize </w:t>
      </w:r>
      <w:r w:rsidR="003420A6" w:rsidRPr="003420A6">
        <w:rPr>
          <w:rFonts w:ascii="Times New Roman" w:eastAsia="Times New Roman" w:hAnsi="Times New Roman" w:cs="Times New Roman"/>
          <w:color w:val="000000"/>
        </w:rPr>
        <w:t xml:space="preserve">on </w:t>
      </w:r>
      <w:r w:rsidR="00477833">
        <w:rPr>
          <w:rFonts w:ascii="Times New Roman" w:eastAsia="Times New Roman" w:hAnsi="Times New Roman" w:cs="Times New Roman"/>
          <w:color w:val="000000"/>
        </w:rPr>
        <w:t>old</w:t>
      </w:r>
      <w:r w:rsidR="003420A6" w:rsidRPr="003420A6">
        <w:rPr>
          <w:rFonts w:ascii="Times New Roman" w:eastAsia="Times New Roman" w:hAnsi="Times New Roman" w:cs="Times New Roman"/>
          <w:color w:val="000000"/>
        </w:rPr>
        <w:t xml:space="preserve"> cultural biases and fear of African-American upri</w:t>
      </w:r>
      <w:r w:rsidR="00A152BA">
        <w:rPr>
          <w:rFonts w:ascii="Times New Roman" w:eastAsia="Times New Roman" w:hAnsi="Times New Roman" w:cs="Times New Roman"/>
          <w:color w:val="000000"/>
        </w:rPr>
        <w:t>sing to vilify rap music.</w:t>
      </w:r>
      <w:commentRangeEnd w:id="24"/>
      <w:r w:rsidR="005356D2">
        <w:rPr>
          <w:rStyle w:val="CommentReference"/>
        </w:rPr>
        <w:commentReference w:id="24"/>
      </w:r>
    </w:p>
    <w:p w14:paraId="266E980C" w14:textId="03616F6D" w:rsidR="00DB41FF" w:rsidRDefault="00A152BA"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commentRangeStart w:id="25"/>
      <w:r w:rsidR="00DB41FF" w:rsidRPr="00DB41FF">
        <w:rPr>
          <w:rFonts w:ascii="Times New Roman" w:eastAsia="Times New Roman" w:hAnsi="Times New Roman" w:cs="Times New Roman"/>
          <w:color w:val="000000"/>
        </w:rPr>
        <w:t>“</w:t>
      </w:r>
      <w:commentRangeEnd w:id="25"/>
      <w:r w:rsidR="005356D2">
        <w:rPr>
          <w:rStyle w:val="CommentReference"/>
        </w:rPr>
        <w:commentReference w:id="25"/>
      </w:r>
      <w:r w:rsidR="00DB41FF" w:rsidRPr="00C71F30">
        <w:rPr>
          <w:rFonts w:ascii="Times New Roman" w:eastAsia="Times New Roman" w:hAnsi="Times New Roman" w:cs="Times New Roman"/>
          <w:color w:val="000000"/>
        </w:rPr>
        <w:t>African-American AM stations were forced out of the market by more economically-powerfu</w:t>
      </w:r>
      <w:r w:rsidR="00DB41FF">
        <w:rPr>
          <w:rFonts w:ascii="Times New Roman" w:eastAsia="Times New Roman" w:hAnsi="Times New Roman" w:cs="Times New Roman"/>
          <w:color w:val="000000"/>
        </w:rPr>
        <w:t xml:space="preserve">l stations owned and controlled </w:t>
      </w:r>
      <w:r w:rsidR="00DB41FF" w:rsidRPr="00C71F30">
        <w:rPr>
          <w:rFonts w:ascii="Times New Roman" w:eastAsia="Times New Roman" w:hAnsi="Times New Roman" w:cs="Times New Roman"/>
          <w:color w:val="000000"/>
        </w:rPr>
        <w:t>mainly by members of the white upper-clas</w:t>
      </w:r>
      <w:r w:rsidR="00BC2FA3">
        <w:rPr>
          <w:rFonts w:ascii="Times New Roman" w:eastAsia="Times New Roman" w:hAnsi="Times New Roman" w:cs="Times New Roman"/>
          <w:color w:val="000000"/>
        </w:rPr>
        <w:t>s” (Blanchard</w:t>
      </w:r>
      <w:ins w:id="26" w:author="Jeremy Lakoff" w:date="2018-03-28T20:01:00Z">
        <w:r w:rsidR="005356D2">
          <w:rPr>
            <w:rFonts w:ascii="Times New Roman" w:eastAsia="Times New Roman" w:hAnsi="Times New Roman" w:cs="Times New Roman"/>
            <w:color w:val="000000"/>
          </w:rPr>
          <w:t xml:space="preserve"> </w:t>
        </w:r>
        <w:proofErr w:type="spellStart"/>
        <w:r w:rsidR="005356D2">
          <w:rPr>
            <w:rFonts w:ascii="Times New Roman" w:eastAsia="Times New Roman" w:hAnsi="Times New Roman" w:cs="Times New Roman"/>
            <w:color w:val="000000"/>
          </w:rPr>
          <w:t>n.p</w:t>
        </w:r>
        <w:proofErr w:type="spellEnd"/>
        <w:r w:rsidR="005356D2">
          <w:rPr>
            <w:rFonts w:ascii="Times New Roman" w:eastAsia="Times New Roman" w:hAnsi="Times New Roman" w:cs="Times New Roman"/>
            <w:color w:val="000000"/>
          </w:rPr>
          <w:t>.</w:t>
        </w:r>
      </w:ins>
      <w:r w:rsidR="00BC2FA3">
        <w:rPr>
          <w:rFonts w:ascii="Times New Roman" w:eastAsia="Times New Roman" w:hAnsi="Times New Roman" w:cs="Times New Roman"/>
          <w:color w:val="000000"/>
        </w:rPr>
        <w:t xml:space="preserve">). </w:t>
      </w:r>
      <w:r w:rsidR="00DB41FF">
        <w:rPr>
          <w:rFonts w:ascii="Times New Roman" w:eastAsia="Times New Roman" w:hAnsi="Times New Roman" w:cs="Times New Roman"/>
          <w:color w:val="000000"/>
        </w:rPr>
        <w:t>The rap industry was mainly controlled by white upper-class men and they would censor what rappers c</w:t>
      </w:r>
      <w:r w:rsidR="00BC2FA3">
        <w:rPr>
          <w:rFonts w:ascii="Times New Roman" w:eastAsia="Times New Roman" w:hAnsi="Times New Roman" w:cs="Times New Roman"/>
          <w:color w:val="000000"/>
        </w:rPr>
        <w:t>ould</w:t>
      </w:r>
      <w:r w:rsidR="00DB41FF">
        <w:rPr>
          <w:rFonts w:ascii="Times New Roman" w:eastAsia="Times New Roman" w:hAnsi="Times New Roman" w:cs="Times New Roman"/>
          <w:color w:val="000000"/>
        </w:rPr>
        <w:t xml:space="preserve"> rap about. </w:t>
      </w:r>
      <w:r w:rsidR="00BC2FA3">
        <w:rPr>
          <w:rFonts w:ascii="Times New Roman" w:eastAsia="Times New Roman" w:hAnsi="Times New Roman" w:cs="Times New Roman"/>
          <w:color w:val="000000"/>
        </w:rPr>
        <w:t>Artists</w:t>
      </w:r>
      <w:r w:rsidR="004722DD">
        <w:rPr>
          <w:rFonts w:ascii="Times New Roman" w:eastAsia="Times New Roman" w:hAnsi="Times New Roman" w:cs="Times New Roman"/>
          <w:color w:val="000000"/>
        </w:rPr>
        <w:t xml:space="preserve"> would </w:t>
      </w:r>
      <w:r w:rsidR="00BC2FA3">
        <w:rPr>
          <w:rFonts w:ascii="Times New Roman" w:eastAsia="Times New Roman" w:hAnsi="Times New Roman" w:cs="Times New Roman"/>
          <w:color w:val="000000"/>
        </w:rPr>
        <w:t xml:space="preserve">rap </w:t>
      </w:r>
      <w:r>
        <w:rPr>
          <w:rFonts w:ascii="Times New Roman" w:eastAsia="Times New Roman" w:hAnsi="Times New Roman" w:cs="Times New Roman"/>
          <w:color w:val="000000"/>
        </w:rPr>
        <w:t xml:space="preserve">uncouth words and many listeners would be offended by the </w:t>
      </w:r>
      <w:r w:rsidR="00A765FF">
        <w:rPr>
          <w:rFonts w:ascii="Times New Roman" w:eastAsia="Times New Roman" w:hAnsi="Times New Roman" w:cs="Times New Roman"/>
          <w:color w:val="000000"/>
        </w:rPr>
        <w:t>words they used</w:t>
      </w:r>
      <w:commentRangeStart w:id="27"/>
      <w:r w:rsidR="00A765FF">
        <w:rPr>
          <w:rFonts w:ascii="Times New Roman" w:eastAsia="Times New Roman" w:hAnsi="Times New Roman" w:cs="Times New Roman"/>
          <w:color w:val="000000"/>
        </w:rPr>
        <w:t>.</w:t>
      </w:r>
      <w:commentRangeEnd w:id="27"/>
      <w:r w:rsidR="005356D2">
        <w:rPr>
          <w:rStyle w:val="CommentReference"/>
        </w:rPr>
        <w:commentReference w:id="27"/>
      </w:r>
      <w:r w:rsidR="00A765FF">
        <w:rPr>
          <w:rFonts w:ascii="Times New Roman" w:eastAsia="Times New Roman" w:hAnsi="Times New Roman" w:cs="Times New Roman"/>
          <w:color w:val="000000"/>
        </w:rPr>
        <w:t xml:space="preserve"> As result, white agents, only thinking about the money, tried </w:t>
      </w:r>
      <w:r w:rsidR="00BC2FA3">
        <w:rPr>
          <w:rFonts w:ascii="Times New Roman" w:eastAsia="Times New Roman" w:hAnsi="Times New Roman" w:cs="Times New Roman"/>
          <w:color w:val="000000"/>
        </w:rPr>
        <w:t>further controlling</w:t>
      </w:r>
      <w:r w:rsidR="00A765FF">
        <w:rPr>
          <w:rFonts w:ascii="Times New Roman" w:eastAsia="Times New Roman" w:hAnsi="Times New Roman" w:cs="Times New Roman"/>
          <w:color w:val="000000"/>
        </w:rPr>
        <w:t xml:space="preserve"> what the rappers could and could not </w:t>
      </w:r>
      <w:r w:rsidR="00BC2FA3">
        <w:rPr>
          <w:rFonts w:ascii="Times New Roman" w:eastAsia="Times New Roman" w:hAnsi="Times New Roman" w:cs="Times New Roman"/>
          <w:color w:val="000000"/>
        </w:rPr>
        <w:t>say</w:t>
      </w:r>
      <w:r w:rsidR="00A765FF">
        <w:rPr>
          <w:rFonts w:ascii="Times New Roman" w:eastAsia="Times New Roman" w:hAnsi="Times New Roman" w:cs="Times New Roman"/>
          <w:color w:val="000000"/>
        </w:rPr>
        <w:t xml:space="preserve">. </w:t>
      </w:r>
      <w:r w:rsidR="00C4272A">
        <w:rPr>
          <w:rFonts w:ascii="Times New Roman" w:eastAsia="Times New Roman" w:hAnsi="Times New Roman" w:cs="Times New Roman"/>
          <w:color w:val="000000"/>
        </w:rPr>
        <w:t>Many would get offended by</w:t>
      </w:r>
      <w:r w:rsidR="00A765FF">
        <w:rPr>
          <w:rFonts w:ascii="Times New Roman" w:eastAsia="Times New Roman" w:hAnsi="Times New Roman" w:cs="Times New Roman"/>
          <w:color w:val="000000"/>
        </w:rPr>
        <w:t xml:space="preserve"> the things </w:t>
      </w:r>
      <w:r w:rsidR="00C4272A">
        <w:rPr>
          <w:rFonts w:ascii="Times New Roman" w:eastAsia="Times New Roman" w:hAnsi="Times New Roman" w:cs="Times New Roman"/>
          <w:color w:val="000000"/>
        </w:rPr>
        <w:t>rappers said in songs</w:t>
      </w:r>
      <w:r w:rsidR="00A765FF">
        <w:rPr>
          <w:rFonts w:ascii="Times New Roman" w:eastAsia="Times New Roman" w:hAnsi="Times New Roman" w:cs="Times New Roman"/>
          <w:color w:val="000000"/>
        </w:rPr>
        <w:t>, such as Ice Cube</w:t>
      </w:r>
      <w:r w:rsidR="00C4272A">
        <w:rPr>
          <w:rFonts w:ascii="Times New Roman" w:eastAsia="Times New Roman" w:hAnsi="Times New Roman" w:cs="Times New Roman"/>
          <w:color w:val="000000"/>
        </w:rPr>
        <w:t>’</w:t>
      </w:r>
      <w:r w:rsidR="00A765FF">
        <w:rPr>
          <w:rFonts w:ascii="Times New Roman" w:eastAsia="Times New Roman" w:hAnsi="Times New Roman" w:cs="Times New Roman"/>
          <w:color w:val="000000"/>
        </w:rPr>
        <w:t>s “</w:t>
      </w:r>
      <w:r w:rsidR="00DB41FF">
        <w:rPr>
          <w:rFonts w:ascii="Times New Roman" w:eastAsia="Times New Roman" w:hAnsi="Times New Roman" w:cs="Times New Roman"/>
          <w:color w:val="000000"/>
        </w:rPr>
        <w:t>F</w:t>
      </w:r>
      <w:r w:rsidR="00C4272A">
        <w:rPr>
          <w:rFonts w:ascii="Times New Roman" w:eastAsia="Times New Roman" w:hAnsi="Times New Roman" w:cs="Times New Roman"/>
          <w:color w:val="000000"/>
        </w:rPr>
        <w:t>***</w:t>
      </w:r>
      <w:r w:rsidR="00A765FF">
        <w:rPr>
          <w:rFonts w:ascii="Times New Roman" w:eastAsia="Times New Roman" w:hAnsi="Times New Roman" w:cs="Times New Roman"/>
          <w:color w:val="000000"/>
        </w:rPr>
        <w:t xml:space="preserve"> </w:t>
      </w:r>
      <w:r w:rsidR="006F2B0F">
        <w:rPr>
          <w:rFonts w:ascii="Times New Roman" w:eastAsia="Times New Roman" w:hAnsi="Times New Roman" w:cs="Times New Roman"/>
          <w:color w:val="000000"/>
        </w:rPr>
        <w:t>the</w:t>
      </w:r>
      <w:r w:rsidR="00DB41FF">
        <w:rPr>
          <w:rFonts w:ascii="Times New Roman" w:eastAsia="Times New Roman" w:hAnsi="Times New Roman" w:cs="Times New Roman"/>
          <w:color w:val="000000"/>
        </w:rPr>
        <w:t xml:space="preserve"> P</w:t>
      </w:r>
      <w:r w:rsidR="00C4272A">
        <w:rPr>
          <w:rFonts w:ascii="Times New Roman" w:eastAsia="Times New Roman" w:hAnsi="Times New Roman" w:cs="Times New Roman"/>
          <w:color w:val="000000"/>
        </w:rPr>
        <w:t>olice</w:t>
      </w:r>
      <w:r w:rsidR="00A765FF">
        <w:rPr>
          <w:rFonts w:ascii="Times New Roman" w:eastAsia="Times New Roman" w:hAnsi="Times New Roman" w:cs="Times New Roman"/>
          <w:color w:val="000000"/>
        </w:rPr>
        <w:t>,</w:t>
      </w:r>
      <w:r w:rsidR="00C4272A">
        <w:rPr>
          <w:rFonts w:ascii="Times New Roman" w:eastAsia="Times New Roman" w:hAnsi="Times New Roman" w:cs="Times New Roman"/>
          <w:color w:val="000000"/>
        </w:rPr>
        <w:t>”</w:t>
      </w:r>
      <w:r w:rsidR="00A765FF">
        <w:rPr>
          <w:rFonts w:ascii="Times New Roman" w:eastAsia="Times New Roman" w:hAnsi="Times New Roman" w:cs="Times New Roman"/>
          <w:color w:val="000000"/>
        </w:rPr>
        <w:t xml:space="preserve"> but </w:t>
      </w:r>
      <w:r w:rsidR="00C4272A">
        <w:rPr>
          <w:rFonts w:ascii="Times New Roman" w:eastAsia="Times New Roman" w:hAnsi="Times New Roman" w:cs="Times New Roman"/>
          <w:color w:val="000000"/>
        </w:rPr>
        <w:t>these same people did not realize that</w:t>
      </w:r>
      <w:r w:rsidR="0074363A">
        <w:rPr>
          <w:rFonts w:ascii="Times New Roman" w:eastAsia="Times New Roman" w:hAnsi="Times New Roman" w:cs="Times New Roman"/>
          <w:color w:val="000000"/>
        </w:rPr>
        <w:t xml:space="preserve">, though the songs may use extreme words, they are trying to express legitimate issues </w:t>
      </w:r>
      <w:r w:rsidR="0074363A">
        <w:rPr>
          <w:rFonts w:ascii="Times New Roman" w:eastAsia="Times New Roman" w:hAnsi="Times New Roman" w:cs="Times New Roman"/>
          <w:color w:val="000000"/>
        </w:rPr>
        <w:lastRenderedPageBreak/>
        <w:t>going on in black neighborhoods.</w:t>
      </w:r>
      <w:r w:rsidR="004722DD">
        <w:rPr>
          <w:rFonts w:ascii="Times New Roman" w:eastAsia="Times New Roman" w:hAnsi="Times New Roman" w:cs="Times New Roman"/>
          <w:color w:val="000000"/>
        </w:rPr>
        <w:t xml:space="preserve"> </w:t>
      </w:r>
      <w:commentRangeStart w:id="28"/>
      <w:r w:rsidR="00DB41FF" w:rsidRPr="00DB41FF">
        <w:rPr>
          <w:rFonts w:ascii="Times New Roman" w:eastAsia="Times New Roman" w:hAnsi="Times New Roman" w:cs="Times New Roman"/>
          <w:color w:val="000000"/>
        </w:rPr>
        <w:t>“</w:t>
      </w:r>
      <w:commentRangeEnd w:id="28"/>
      <w:r w:rsidR="005356D2">
        <w:rPr>
          <w:rStyle w:val="CommentReference"/>
        </w:rPr>
        <w:commentReference w:id="28"/>
      </w:r>
      <w:r w:rsidR="00DB41FF" w:rsidRPr="00262FCC">
        <w:rPr>
          <w:rFonts w:ascii="Times New Roman" w:eastAsia="Times New Roman" w:hAnsi="Times New Roman" w:cs="Times New Roman"/>
          <w:color w:val="000000"/>
        </w:rPr>
        <w:t>The nihilistic approach to violence and criminal activity for which rap is often criticized is defended by some artists as the understandable result of the disparities that face African-American communities, from which rap originated and remains rooted</w:t>
      </w:r>
      <w:r w:rsidR="00DB41FF" w:rsidRPr="00DB41FF">
        <w:rPr>
          <w:rFonts w:ascii="Times New Roman" w:eastAsia="Times New Roman" w:hAnsi="Times New Roman" w:cs="Times New Roman"/>
          <w:color w:val="000000"/>
        </w:rPr>
        <w:t>”</w:t>
      </w:r>
      <w:r w:rsidR="00C4272A">
        <w:rPr>
          <w:rFonts w:ascii="Times New Roman" w:eastAsia="Times New Roman" w:hAnsi="Times New Roman" w:cs="Times New Roman"/>
          <w:color w:val="000000"/>
        </w:rPr>
        <w:t xml:space="preserve"> (Blanchard</w:t>
      </w:r>
      <w:ins w:id="29" w:author="Jeremy Lakoff" w:date="2018-03-28T20:02:00Z">
        <w:r w:rsidR="005356D2">
          <w:rPr>
            <w:rFonts w:ascii="Times New Roman" w:eastAsia="Times New Roman" w:hAnsi="Times New Roman" w:cs="Times New Roman"/>
            <w:color w:val="000000"/>
          </w:rPr>
          <w:t xml:space="preserve"> </w:t>
        </w:r>
        <w:proofErr w:type="spellStart"/>
        <w:r w:rsidR="005356D2">
          <w:rPr>
            <w:rFonts w:ascii="Times New Roman" w:eastAsia="Times New Roman" w:hAnsi="Times New Roman" w:cs="Times New Roman"/>
            <w:color w:val="000000"/>
          </w:rPr>
          <w:t>n.p</w:t>
        </w:r>
        <w:proofErr w:type="spellEnd"/>
        <w:r w:rsidR="005356D2">
          <w:rPr>
            <w:rFonts w:ascii="Times New Roman" w:eastAsia="Times New Roman" w:hAnsi="Times New Roman" w:cs="Times New Roman"/>
            <w:color w:val="000000"/>
          </w:rPr>
          <w:t>.</w:t>
        </w:r>
      </w:ins>
      <w:r w:rsidR="00C4272A">
        <w:rPr>
          <w:rFonts w:ascii="Times New Roman" w:eastAsia="Times New Roman" w:hAnsi="Times New Roman" w:cs="Times New Roman"/>
          <w:color w:val="000000"/>
        </w:rPr>
        <w:t>).</w:t>
      </w:r>
      <w:r w:rsidR="00DB41FF">
        <w:rPr>
          <w:rFonts w:ascii="Times New Roman" w:eastAsia="Times New Roman" w:hAnsi="Times New Roman" w:cs="Times New Roman"/>
          <w:color w:val="000000"/>
        </w:rPr>
        <w:t xml:space="preserve"> Violent rapping is the effect of violent actions against them. Though artists may be singing about shooting, killing, and stealing, those things are what these </w:t>
      </w:r>
      <w:r w:rsidR="00361B47">
        <w:rPr>
          <w:rFonts w:ascii="Times New Roman" w:eastAsia="Times New Roman" w:hAnsi="Times New Roman" w:cs="Times New Roman"/>
          <w:color w:val="000000"/>
        </w:rPr>
        <w:t>artists’</w:t>
      </w:r>
      <w:r w:rsidR="00DB41FF">
        <w:rPr>
          <w:rFonts w:ascii="Times New Roman" w:eastAsia="Times New Roman" w:hAnsi="Times New Roman" w:cs="Times New Roman"/>
          <w:color w:val="000000"/>
        </w:rPr>
        <w:t xml:space="preserve"> lives have consisted of. </w:t>
      </w:r>
      <w:r w:rsidR="00C4272A">
        <w:rPr>
          <w:rFonts w:ascii="Times New Roman" w:eastAsia="Times New Roman" w:hAnsi="Times New Roman" w:cs="Times New Roman"/>
          <w:color w:val="000000"/>
        </w:rPr>
        <w:t xml:space="preserve">The reason they’ve endured </w:t>
      </w:r>
      <w:r w:rsidR="00361B47">
        <w:rPr>
          <w:rFonts w:ascii="Times New Roman" w:eastAsia="Times New Roman" w:hAnsi="Times New Roman" w:cs="Times New Roman"/>
          <w:color w:val="000000"/>
        </w:rPr>
        <w:t xml:space="preserve">such terrible things </w:t>
      </w:r>
      <w:r w:rsidR="00C4272A">
        <w:rPr>
          <w:rFonts w:ascii="Times New Roman" w:eastAsia="Times New Roman" w:hAnsi="Times New Roman" w:cs="Times New Roman"/>
          <w:color w:val="000000"/>
        </w:rPr>
        <w:t>in their lives is because their lives</w:t>
      </w:r>
      <w:r w:rsidR="00361B47">
        <w:rPr>
          <w:rFonts w:ascii="Times New Roman" w:eastAsia="Times New Roman" w:hAnsi="Times New Roman" w:cs="Times New Roman"/>
          <w:color w:val="000000"/>
        </w:rPr>
        <w:t xml:space="preserve"> are reflections of preexisting political, social, and economic disparities</w:t>
      </w:r>
      <w:commentRangeStart w:id="30"/>
      <w:r w:rsidR="00361B47">
        <w:rPr>
          <w:rFonts w:ascii="Times New Roman" w:eastAsia="Times New Roman" w:hAnsi="Times New Roman" w:cs="Times New Roman"/>
          <w:color w:val="000000"/>
        </w:rPr>
        <w:t>.</w:t>
      </w:r>
      <w:r w:rsidR="0072796C">
        <w:rPr>
          <w:rFonts w:ascii="Times New Roman" w:eastAsia="Times New Roman" w:hAnsi="Times New Roman" w:cs="Times New Roman"/>
          <w:color w:val="000000"/>
        </w:rPr>
        <w:t xml:space="preserve"> </w:t>
      </w:r>
      <w:commentRangeEnd w:id="30"/>
      <w:r w:rsidR="005356D2">
        <w:rPr>
          <w:rStyle w:val="CommentReference"/>
        </w:rPr>
        <w:commentReference w:id="30"/>
      </w:r>
    </w:p>
    <w:p w14:paraId="12062740" w14:textId="2C9FF002" w:rsidR="002A3BD6" w:rsidRDefault="0072796C" w:rsidP="00440FD1">
      <w:pPr>
        <w:spacing w:line="480" w:lineRule="auto"/>
        <w:jc w:val="both"/>
        <w:rPr>
          <w:rFonts w:ascii="-webkit-standard" w:hAnsi="-webkit-standard"/>
          <w:color w:val="000000"/>
        </w:rPr>
      </w:pPr>
      <w:r>
        <w:rPr>
          <w:rFonts w:ascii="Times New Roman" w:eastAsia="Times New Roman" w:hAnsi="Times New Roman" w:cs="Times New Roman"/>
          <w:color w:val="000000"/>
        </w:rPr>
        <w:tab/>
      </w:r>
      <w:commentRangeStart w:id="31"/>
      <w:r>
        <w:rPr>
          <w:rFonts w:ascii="Times New Roman" w:eastAsia="Times New Roman" w:hAnsi="Times New Roman" w:cs="Times New Roman"/>
          <w:color w:val="000000"/>
        </w:rPr>
        <w:t>Blanchard</w:t>
      </w:r>
      <w:commentRangeEnd w:id="31"/>
      <w:r w:rsidR="005356D2">
        <w:rPr>
          <w:rStyle w:val="CommentReference"/>
        </w:rPr>
        <w:commentReference w:id="31"/>
      </w:r>
      <w:r>
        <w:rPr>
          <w:rFonts w:ascii="Times New Roman" w:eastAsia="Times New Roman" w:hAnsi="Times New Roman" w:cs="Times New Roman"/>
          <w:color w:val="000000"/>
        </w:rPr>
        <w:t xml:space="preserve"> explains that “</w:t>
      </w:r>
      <w:r>
        <w:rPr>
          <w:rFonts w:ascii="-webkit-standard" w:hAnsi="-webkit-standard"/>
          <w:color w:val="000000"/>
        </w:rPr>
        <w:t xml:space="preserve">Rap music was stolen from its community, repackaged by money-minded businesspeople looking to create a wider appeal by erasing hip-hop's historic </w:t>
      </w:r>
      <w:r w:rsidR="00647EF3">
        <w:rPr>
          <w:rFonts w:ascii="-webkit-standard" w:hAnsi="-webkit-standard"/>
          <w:color w:val="000000"/>
        </w:rPr>
        <w:t>function</w:t>
      </w:r>
      <w:del w:id="32" w:author="Jeremy Lakoff" w:date="2018-03-28T20:04:00Z">
        <w:r w:rsidR="00647EF3" w:rsidDel="005356D2">
          <w:rPr>
            <w:rFonts w:ascii="-webkit-standard" w:hAnsi="-webkit-standard"/>
            <w:color w:val="000000"/>
          </w:rPr>
          <w:delText>.</w:delText>
        </w:r>
      </w:del>
      <w:ins w:id="33" w:author="Jeremy Lakoff" w:date="2018-03-28T20:05:00Z">
        <w:r w:rsidR="005356D2">
          <w:rPr>
            <w:rFonts w:ascii="-webkit-standard" w:hAnsi="-webkit-standard"/>
            <w:color w:val="000000"/>
          </w:rPr>
          <w:t>”</w:t>
        </w:r>
      </w:ins>
      <w:del w:id="34" w:author="Jeremy Lakoff" w:date="2018-03-28T20:05:00Z">
        <w:r w:rsidR="000716A0" w:rsidDel="005356D2">
          <w:rPr>
            <w:rFonts w:ascii="-webkit-standard" w:hAnsi="-webkit-standard" w:hint="eastAsia"/>
            <w:color w:val="000000"/>
          </w:rPr>
          <w:delText>”</w:delText>
        </w:r>
      </w:del>
      <w:ins w:id="35" w:author="Jeremy Lakoff" w:date="2018-03-28T20:04:00Z">
        <w:r w:rsidR="005356D2">
          <w:rPr>
            <w:rFonts w:ascii="-webkit-standard" w:hAnsi="-webkit-standard" w:hint="eastAsia"/>
            <w:color w:val="000000"/>
          </w:rPr>
          <w:t>(</w:t>
        </w:r>
        <w:proofErr w:type="spellStart"/>
        <w:r w:rsidR="005356D2">
          <w:rPr>
            <w:rFonts w:ascii="-webkit-standard" w:hAnsi="-webkit-standard" w:hint="eastAsia"/>
            <w:color w:val="000000"/>
          </w:rPr>
          <w:t>n.p</w:t>
        </w:r>
        <w:proofErr w:type="spellEnd"/>
        <w:r w:rsidR="005356D2">
          <w:rPr>
            <w:rFonts w:ascii="-webkit-standard" w:hAnsi="-webkit-standard" w:hint="eastAsia"/>
            <w:color w:val="000000"/>
          </w:rPr>
          <w:t>.).</w:t>
        </w:r>
      </w:ins>
      <w:r w:rsidR="00647EF3">
        <w:rPr>
          <w:rFonts w:ascii="-webkit-standard" w:hAnsi="-webkit-standard"/>
          <w:color w:val="000000"/>
        </w:rPr>
        <w:t xml:space="preserve"> The </w:t>
      </w:r>
      <w:r w:rsidR="000716A0">
        <w:rPr>
          <w:rFonts w:ascii="-webkit-standard" w:hAnsi="-webkit-standard"/>
          <w:color w:val="000000"/>
        </w:rPr>
        <w:t>songs were</w:t>
      </w:r>
      <w:r w:rsidR="00647EF3">
        <w:rPr>
          <w:rFonts w:ascii="-webkit-standard" w:hAnsi="-webkit-standard"/>
          <w:color w:val="000000"/>
        </w:rPr>
        <w:t xml:space="preserve"> seen as offensive </w:t>
      </w:r>
      <w:r w:rsidR="00647EF3">
        <w:rPr>
          <w:rFonts w:ascii="-webkit-standard" w:hAnsi="-webkit-standard" w:hint="eastAsia"/>
          <w:color w:val="000000"/>
        </w:rPr>
        <w:t>and</w:t>
      </w:r>
      <w:r w:rsidR="00647EF3">
        <w:rPr>
          <w:rFonts w:ascii="-webkit-standard" w:hAnsi="-webkit-standard"/>
          <w:color w:val="000000"/>
        </w:rPr>
        <w:t xml:space="preserve"> caused violence so agents totally disenfranchised the significance of </w:t>
      </w:r>
      <w:r w:rsidR="00647EF3">
        <w:rPr>
          <w:rFonts w:ascii="-webkit-standard" w:hAnsi="-webkit-standard" w:hint="eastAsia"/>
          <w:color w:val="000000"/>
        </w:rPr>
        <w:t>rap.</w:t>
      </w:r>
      <w:r w:rsidR="00647EF3">
        <w:rPr>
          <w:rFonts w:ascii="-webkit-standard" w:hAnsi="-webkit-standard"/>
          <w:color w:val="000000"/>
        </w:rPr>
        <w:t xml:space="preserve"> </w:t>
      </w:r>
      <w:r w:rsidR="001662CB" w:rsidRPr="000716A0">
        <w:rPr>
          <w:rFonts w:ascii="-webkit-standard" w:hAnsi="-webkit-standard"/>
          <w:color w:val="000000"/>
        </w:rPr>
        <w:t>Rappers created songs that would</w:t>
      </w:r>
      <w:r w:rsidR="001662CB">
        <w:rPr>
          <w:rFonts w:ascii="-webkit-standard" w:hAnsi="-webkit-standard"/>
          <w:color w:val="000000"/>
        </w:rPr>
        <w:t xml:space="preserve"> spread awareness of </w:t>
      </w:r>
      <w:r w:rsidR="000716A0">
        <w:rPr>
          <w:rFonts w:ascii="-webkit-standard" w:hAnsi="-webkit-standard"/>
          <w:color w:val="000000"/>
        </w:rPr>
        <w:t>what was going on in their daily lives. It</w:t>
      </w:r>
      <w:r w:rsidR="00647EF3">
        <w:rPr>
          <w:rFonts w:ascii="-webkit-standard" w:hAnsi="-webkit-standard"/>
          <w:color w:val="000000"/>
        </w:rPr>
        <w:t xml:space="preserve"> was initially used to spread awareness of black exploitation</w:t>
      </w:r>
      <w:r w:rsidR="000716A0">
        <w:rPr>
          <w:rFonts w:ascii="-webkit-standard" w:hAnsi="-webkit-standard"/>
          <w:color w:val="000000"/>
        </w:rPr>
        <w:t>, child abuse, poverty, parental neglect</w:t>
      </w:r>
      <w:r w:rsidR="00647EF3">
        <w:rPr>
          <w:rFonts w:ascii="-webkit-standard" w:hAnsi="-webkit-standard"/>
          <w:color w:val="000000"/>
        </w:rPr>
        <w:t xml:space="preserve"> </w:t>
      </w:r>
      <w:r w:rsidR="00647EF3">
        <w:rPr>
          <w:rFonts w:ascii="-webkit-standard" w:hAnsi="-webkit-standard" w:hint="eastAsia"/>
          <w:color w:val="000000"/>
        </w:rPr>
        <w:t>and</w:t>
      </w:r>
      <w:r w:rsidR="00647EF3">
        <w:rPr>
          <w:rFonts w:ascii="-webkit-standard" w:hAnsi="-webkit-standard"/>
          <w:color w:val="000000"/>
        </w:rPr>
        <w:t xml:space="preserve"> political, social and economic disparities, but white upper class men diminished their significance because they were money-minded and only sought to make as much money as they could</w:t>
      </w:r>
      <w:commentRangeStart w:id="36"/>
      <w:r w:rsidR="00647EF3">
        <w:rPr>
          <w:rFonts w:ascii="-webkit-standard" w:hAnsi="-webkit-standard"/>
          <w:color w:val="000000"/>
        </w:rPr>
        <w:t>.</w:t>
      </w:r>
      <w:commentRangeEnd w:id="36"/>
      <w:r w:rsidR="005356D2">
        <w:rPr>
          <w:rStyle w:val="CommentReference"/>
        </w:rPr>
        <w:commentReference w:id="36"/>
      </w:r>
      <w:r w:rsidR="00647EF3">
        <w:rPr>
          <w:rFonts w:ascii="-webkit-standard" w:hAnsi="-webkit-standard"/>
          <w:color w:val="000000"/>
        </w:rPr>
        <w:t xml:space="preserve"> Because of this, artists </w:t>
      </w:r>
      <w:r w:rsidR="00092A85">
        <w:rPr>
          <w:rFonts w:ascii="-webkit-standard" w:hAnsi="-webkit-standard"/>
          <w:color w:val="000000"/>
        </w:rPr>
        <w:t>strayed away from the initial goal of</w:t>
      </w:r>
      <w:r w:rsidR="00647EF3">
        <w:rPr>
          <w:rFonts w:ascii="-webkit-standard" w:hAnsi="-webkit-standard"/>
          <w:color w:val="000000"/>
        </w:rPr>
        <w:t xml:space="preserve"> rap music and started singing about problems between each other, within their black community. </w:t>
      </w:r>
      <w:r w:rsidR="002A3BD6">
        <w:rPr>
          <w:rFonts w:ascii="-webkit-standard" w:hAnsi="-webkit-standard"/>
          <w:color w:val="000000"/>
        </w:rPr>
        <w:t>More specifically,</w:t>
      </w:r>
      <w:r w:rsidR="002A3BD6">
        <w:rPr>
          <w:rFonts w:ascii="-webkit-standard" w:hAnsi="-webkit-standard" w:hint="eastAsia"/>
          <w:color w:val="000000"/>
        </w:rPr>
        <w:t xml:space="preserve"> </w:t>
      </w:r>
      <w:r w:rsidR="002A3BD6">
        <w:rPr>
          <w:rFonts w:ascii="-webkit-standard" w:hAnsi="-webkit-standard"/>
          <w:color w:val="000000"/>
        </w:rPr>
        <w:t>“they</w:t>
      </w:r>
      <w:r w:rsidR="00DE64C3">
        <w:rPr>
          <w:rFonts w:ascii="-webkit-standard" w:hAnsi="-webkit-standard"/>
          <w:color w:val="000000"/>
        </w:rPr>
        <w:t xml:space="preserve"> rap about shooting other blacks, but almost never about challenging governmental authority or encouraging social </w:t>
      </w:r>
      <w:r w:rsidR="00AF58A3">
        <w:rPr>
          <w:rFonts w:ascii="-webkit-standard" w:hAnsi="-webkit-standard"/>
          <w:color w:val="000000"/>
        </w:rPr>
        <w:t>activism</w:t>
      </w:r>
      <w:r w:rsidR="00AF58A3">
        <w:rPr>
          <w:rFonts w:ascii="-webkit-standard" w:hAnsi="-webkit-standard" w:hint="eastAsia"/>
          <w:color w:val="000000"/>
        </w:rPr>
        <w:t>”</w:t>
      </w:r>
      <w:r w:rsidR="00AF58A3">
        <w:rPr>
          <w:rFonts w:ascii="-webkit-standard" w:hAnsi="-webkit-standard"/>
          <w:color w:val="000000"/>
        </w:rPr>
        <w:t xml:space="preserve"> (</w:t>
      </w:r>
      <w:r w:rsidR="00092A85">
        <w:rPr>
          <w:rFonts w:ascii="-webkit-standard" w:hAnsi="-webkit-standard"/>
          <w:color w:val="000000"/>
        </w:rPr>
        <w:t>Blanchard</w:t>
      </w:r>
      <w:ins w:id="37" w:author="Jeremy Lakoff" w:date="2018-03-28T20:07:00Z">
        <w:r w:rsidR="00A95803">
          <w:rPr>
            <w:rFonts w:ascii="-webkit-standard" w:hAnsi="-webkit-standard"/>
            <w:color w:val="000000"/>
          </w:rPr>
          <w:t xml:space="preserve"> </w:t>
        </w:r>
        <w:proofErr w:type="spellStart"/>
        <w:r w:rsidR="00A95803">
          <w:rPr>
            <w:rFonts w:ascii="-webkit-standard" w:hAnsi="-webkit-standard"/>
            <w:color w:val="000000"/>
          </w:rPr>
          <w:t>n.p</w:t>
        </w:r>
        <w:proofErr w:type="spellEnd"/>
        <w:r w:rsidR="00A95803">
          <w:rPr>
            <w:rFonts w:ascii="-webkit-standard" w:hAnsi="-webkit-standard"/>
            <w:color w:val="000000"/>
          </w:rPr>
          <w:t>.</w:t>
        </w:r>
      </w:ins>
      <w:r w:rsidR="00092A85">
        <w:rPr>
          <w:rFonts w:ascii="-webkit-standard" w:hAnsi="-webkit-standard"/>
          <w:color w:val="000000"/>
        </w:rPr>
        <w:t xml:space="preserve">). </w:t>
      </w:r>
      <w:r w:rsidR="00BB719E">
        <w:rPr>
          <w:rFonts w:ascii="-webkit-standard" w:hAnsi="-webkit-standard"/>
          <w:color w:val="000000"/>
        </w:rPr>
        <w:t xml:space="preserve"> </w:t>
      </w:r>
      <w:r w:rsidR="00092A85">
        <w:rPr>
          <w:rFonts w:ascii="-webkit-standard" w:hAnsi="-webkit-standard"/>
          <w:color w:val="000000"/>
        </w:rPr>
        <w:t>The</w:t>
      </w:r>
      <w:r w:rsidR="000716A0">
        <w:rPr>
          <w:rFonts w:ascii="-webkit-standard" w:hAnsi="-webkit-standard"/>
          <w:color w:val="000000"/>
        </w:rPr>
        <w:t xml:space="preserve"> modification </w:t>
      </w:r>
      <w:r w:rsidR="00092A85">
        <w:rPr>
          <w:rFonts w:ascii="-webkit-standard" w:hAnsi="-webkit-standard"/>
          <w:color w:val="000000"/>
        </w:rPr>
        <w:t xml:space="preserve">of rap </w:t>
      </w:r>
      <w:r w:rsidR="000716A0">
        <w:rPr>
          <w:rFonts w:ascii="-webkit-standard" w:hAnsi="-webkit-standard"/>
          <w:color w:val="000000"/>
        </w:rPr>
        <w:t xml:space="preserve">totally marginalized the real reason and goals artists originally sought to </w:t>
      </w:r>
      <w:r w:rsidR="00092A85">
        <w:rPr>
          <w:rFonts w:ascii="-webkit-standard" w:hAnsi="-webkit-standard"/>
          <w:color w:val="000000"/>
        </w:rPr>
        <w:t>promote</w:t>
      </w:r>
      <w:r w:rsidR="000716A0">
        <w:rPr>
          <w:rFonts w:ascii="-webkit-standard" w:hAnsi="-webkit-standard"/>
          <w:color w:val="000000"/>
        </w:rPr>
        <w:t xml:space="preserve"> through their music</w:t>
      </w:r>
      <w:r w:rsidR="00092A85">
        <w:rPr>
          <w:rFonts w:ascii="-webkit-standard" w:hAnsi="-webkit-standard"/>
          <w:color w:val="000000"/>
        </w:rPr>
        <w:t>.</w:t>
      </w:r>
    </w:p>
    <w:p w14:paraId="6E96825F" w14:textId="6D3DA534" w:rsidR="00DB41FF" w:rsidRDefault="00DE64C3" w:rsidP="00440FD1">
      <w:pPr>
        <w:spacing w:line="480" w:lineRule="auto"/>
        <w:jc w:val="both"/>
        <w:rPr>
          <w:rFonts w:ascii="Times New Roman" w:eastAsia="Times New Roman" w:hAnsi="Times New Roman" w:cs="Times New Roman"/>
          <w:color w:val="000000"/>
        </w:rPr>
      </w:pPr>
      <w:r>
        <w:rPr>
          <w:rFonts w:ascii="-webkit-standard" w:hAnsi="-webkit-standard"/>
          <w:color w:val="000000"/>
        </w:rPr>
        <w:tab/>
      </w:r>
      <w:commentRangeStart w:id="38"/>
      <w:r w:rsidR="00DB41FF">
        <w:rPr>
          <w:rFonts w:ascii="Times New Roman" w:eastAsia="Times New Roman" w:hAnsi="Times New Roman" w:cs="Times New Roman"/>
          <w:color w:val="000000"/>
        </w:rPr>
        <w:t xml:space="preserve">After the gap in white and black treatment and race relation boils </w:t>
      </w:r>
      <w:r w:rsidR="00092A85">
        <w:rPr>
          <w:rFonts w:ascii="Times New Roman" w:eastAsia="Times New Roman" w:hAnsi="Times New Roman" w:cs="Times New Roman"/>
          <w:color w:val="000000"/>
        </w:rPr>
        <w:t>down and black people</w:t>
      </w:r>
      <w:r w:rsidR="007F29E1">
        <w:rPr>
          <w:rFonts w:ascii="Times New Roman" w:eastAsia="Times New Roman" w:hAnsi="Times New Roman" w:cs="Times New Roman"/>
          <w:color w:val="000000"/>
        </w:rPr>
        <w:t xml:space="preserve"> receive </w:t>
      </w:r>
      <w:r w:rsidR="00092A85">
        <w:rPr>
          <w:rFonts w:ascii="Times New Roman" w:eastAsia="Times New Roman" w:hAnsi="Times New Roman" w:cs="Times New Roman"/>
          <w:color w:val="000000"/>
        </w:rPr>
        <w:t xml:space="preserve">some </w:t>
      </w:r>
      <w:r w:rsidR="007F29E1">
        <w:rPr>
          <w:rFonts w:ascii="Times New Roman" w:eastAsia="Times New Roman" w:hAnsi="Times New Roman" w:cs="Times New Roman"/>
          <w:color w:val="000000"/>
        </w:rPr>
        <w:t>liberation, original</w:t>
      </w:r>
      <w:r w:rsidR="00092A85">
        <w:rPr>
          <w:rFonts w:ascii="Times New Roman" w:eastAsia="Times New Roman" w:hAnsi="Times New Roman" w:cs="Times New Roman"/>
          <w:color w:val="000000"/>
        </w:rPr>
        <w:t>ly</w:t>
      </w:r>
      <w:r w:rsidR="007F29E1">
        <w:rPr>
          <w:rFonts w:ascii="Times New Roman" w:eastAsia="Times New Roman" w:hAnsi="Times New Roman" w:cs="Times New Roman"/>
          <w:color w:val="000000"/>
        </w:rPr>
        <w:t xml:space="preserve"> sought goals to spre</w:t>
      </w:r>
      <w:r w:rsidR="00092A85">
        <w:rPr>
          <w:rFonts w:ascii="Times New Roman" w:eastAsia="Times New Roman" w:hAnsi="Times New Roman" w:cs="Times New Roman"/>
          <w:color w:val="000000"/>
        </w:rPr>
        <w:t>ad awareness diminish</w:t>
      </w:r>
      <w:r w:rsidR="007F29E1">
        <w:rPr>
          <w:rFonts w:ascii="Times New Roman" w:eastAsia="Times New Roman" w:hAnsi="Times New Roman" w:cs="Times New Roman"/>
          <w:color w:val="000000"/>
        </w:rPr>
        <w:t xml:space="preserve">. </w:t>
      </w:r>
      <w:r w:rsidR="00092A85">
        <w:rPr>
          <w:rFonts w:ascii="Times New Roman" w:eastAsia="Times New Roman" w:hAnsi="Times New Roman" w:cs="Times New Roman"/>
          <w:color w:val="000000"/>
        </w:rPr>
        <w:t>Artists</w:t>
      </w:r>
      <w:r w:rsidR="007F29E1">
        <w:rPr>
          <w:rFonts w:ascii="Times New Roman" w:eastAsia="Times New Roman" w:hAnsi="Times New Roman" w:cs="Times New Roman"/>
          <w:color w:val="000000"/>
        </w:rPr>
        <w:t xml:space="preserve"> continue</w:t>
      </w:r>
      <w:r w:rsidR="00092A85">
        <w:rPr>
          <w:rFonts w:ascii="Times New Roman" w:eastAsia="Times New Roman" w:hAnsi="Times New Roman" w:cs="Times New Roman"/>
          <w:color w:val="000000"/>
        </w:rPr>
        <w:t>d</w:t>
      </w:r>
      <w:r w:rsidR="007F29E1">
        <w:rPr>
          <w:rFonts w:ascii="Times New Roman" w:eastAsia="Times New Roman" w:hAnsi="Times New Roman" w:cs="Times New Roman"/>
          <w:color w:val="000000"/>
        </w:rPr>
        <w:t xml:space="preserve"> to rap about problems with</w:t>
      </w:r>
      <w:r w:rsidR="00092A85">
        <w:rPr>
          <w:rFonts w:ascii="Times New Roman" w:eastAsia="Times New Roman" w:hAnsi="Times New Roman" w:cs="Times New Roman"/>
          <w:color w:val="000000"/>
        </w:rPr>
        <w:t>in their own community and forgo</w:t>
      </w:r>
      <w:r w:rsidR="007F29E1">
        <w:rPr>
          <w:rFonts w:ascii="Times New Roman" w:eastAsia="Times New Roman" w:hAnsi="Times New Roman" w:cs="Times New Roman"/>
          <w:color w:val="000000"/>
        </w:rPr>
        <w:t xml:space="preserve">t the original goal of the </w:t>
      </w:r>
      <w:r w:rsidR="00092A85">
        <w:rPr>
          <w:rFonts w:ascii="Times New Roman" w:eastAsia="Times New Roman" w:hAnsi="Times New Roman" w:cs="Times New Roman"/>
          <w:color w:val="000000"/>
        </w:rPr>
        <w:t xml:space="preserve">music. </w:t>
      </w:r>
      <w:commentRangeEnd w:id="38"/>
      <w:r w:rsidR="00A95803">
        <w:rPr>
          <w:rStyle w:val="CommentReference"/>
        </w:rPr>
        <w:commentReference w:id="38"/>
      </w:r>
      <w:r w:rsidR="00092A85">
        <w:rPr>
          <w:rFonts w:ascii="Times New Roman" w:eastAsia="Times New Roman" w:hAnsi="Times New Roman" w:cs="Times New Roman"/>
          <w:color w:val="000000"/>
        </w:rPr>
        <w:t xml:space="preserve">This </w:t>
      </w:r>
      <w:r w:rsidR="00092A85">
        <w:rPr>
          <w:rFonts w:ascii="Times New Roman" w:eastAsia="Times New Roman" w:hAnsi="Times New Roman" w:cs="Times New Roman"/>
          <w:color w:val="000000"/>
        </w:rPr>
        <w:lastRenderedPageBreak/>
        <w:t>kind of rap promoted</w:t>
      </w:r>
      <w:r w:rsidR="007F29E1">
        <w:rPr>
          <w:rFonts w:ascii="Times New Roman" w:eastAsia="Times New Roman" w:hAnsi="Times New Roman" w:cs="Times New Roman"/>
          <w:color w:val="000000"/>
        </w:rPr>
        <w:t xml:space="preserve"> violence between artists</w:t>
      </w:r>
      <w:r w:rsidR="00092A85">
        <w:rPr>
          <w:rFonts w:ascii="Times New Roman" w:eastAsia="Times New Roman" w:hAnsi="Times New Roman" w:cs="Times New Roman"/>
          <w:color w:val="000000"/>
        </w:rPr>
        <w:t>,</w:t>
      </w:r>
      <w:r w:rsidR="007F29E1">
        <w:rPr>
          <w:rFonts w:ascii="Times New Roman" w:eastAsia="Times New Roman" w:hAnsi="Times New Roman" w:cs="Times New Roman"/>
          <w:color w:val="000000"/>
        </w:rPr>
        <w:t xml:space="preserve"> and in turn, the hip-hop community. </w:t>
      </w:r>
      <w:commentRangeStart w:id="39"/>
      <w:r w:rsidR="007F29E1">
        <w:rPr>
          <w:rFonts w:ascii="Times New Roman" w:eastAsia="Times New Roman" w:hAnsi="Times New Roman" w:cs="Times New Roman"/>
          <w:color w:val="000000"/>
        </w:rPr>
        <w:t>Two rappers who created extreme violence within the black community are Tupac</w:t>
      </w:r>
      <w:r w:rsidR="008F2476">
        <w:rPr>
          <w:rFonts w:ascii="Times New Roman" w:eastAsia="Times New Roman" w:hAnsi="Times New Roman" w:cs="Times New Roman"/>
          <w:color w:val="000000"/>
        </w:rPr>
        <w:t xml:space="preserve"> Shakur</w:t>
      </w:r>
      <w:r w:rsidR="007F29E1">
        <w:rPr>
          <w:rFonts w:ascii="Times New Roman" w:eastAsia="Times New Roman" w:hAnsi="Times New Roman" w:cs="Times New Roman"/>
          <w:color w:val="000000"/>
        </w:rPr>
        <w:t xml:space="preserve"> and </w:t>
      </w:r>
      <w:r w:rsidR="00092A85">
        <w:rPr>
          <w:rFonts w:ascii="Times New Roman" w:eastAsia="Times New Roman" w:hAnsi="Times New Roman" w:cs="Times New Roman"/>
          <w:color w:val="000000"/>
        </w:rPr>
        <w:t>Christopher Wallace - The Notorious B.I.G</w:t>
      </w:r>
      <w:r w:rsidR="007F29E1">
        <w:rPr>
          <w:rFonts w:ascii="Times New Roman" w:eastAsia="Times New Roman" w:hAnsi="Times New Roman" w:cs="Times New Roman"/>
          <w:color w:val="000000"/>
        </w:rPr>
        <w:t>. Not only did they create violence within a black community, but they created a</w:t>
      </w:r>
      <w:r w:rsidR="00092A85">
        <w:rPr>
          <w:rFonts w:ascii="Times New Roman" w:eastAsia="Times New Roman" w:hAnsi="Times New Roman" w:cs="Times New Roman"/>
          <w:color w:val="000000"/>
        </w:rPr>
        <w:t>n everlasting feud between the East C</w:t>
      </w:r>
      <w:r w:rsidR="007F29E1">
        <w:rPr>
          <w:rFonts w:ascii="Times New Roman" w:eastAsia="Times New Roman" w:hAnsi="Times New Roman" w:cs="Times New Roman"/>
          <w:color w:val="000000"/>
        </w:rPr>
        <w:t xml:space="preserve">oast and </w:t>
      </w:r>
      <w:r w:rsidR="00092A85">
        <w:rPr>
          <w:rFonts w:ascii="Times New Roman" w:eastAsia="Times New Roman" w:hAnsi="Times New Roman" w:cs="Times New Roman"/>
          <w:color w:val="000000"/>
        </w:rPr>
        <w:t>the West C</w:t>
      </w:r>
      <w:r w:rsidR="007F29E1">
        <w:rPr>
          <w:rFonts w:ascii="Times New Roman" w:eastAsia="Times New Roman" w:hAnsi="Times New Roman" w:cs="Times New Roman"/>
          <w:color w:val="000000"/>
        </w:rPr>
        <w:t xml:space="preserve">oast. </w:t>
      </w:r>
      <w:commentRangeEnd w:id="39"/>
      <w:r w:rsidR="00A95803">
        <w:rPr>
          <w:rStyle w:val="CommentReference"/>
        </w:rPr>
        <w:commentReference w:id="39"/>
      </w:r>
      <w:r w:rsidR="007F29E1">
        <w:rPr>
          <w:rFonts w:ascii="Times New Roman" w:eastAsia="Times New Roman" w:hAnsi="Times New Roman" w:cs="Times New Roman"/>
          <w:color w:val="000000"/>
        </w:rPr>
        <w:t>The feud didn’t only revolve around who was the best artist, but also, they promoted the question of which area is better.</w:t>
      </w:r>
      <w:r w:rsidR="008F2476">
        <w:rPr>
          <w:rFonts w:ascii="Times New Roman" w:eastAsia="Times New Roman" w:hAnsi="Times New Roman" w:cs="Times New Roman"/>
          <w:color w:val="000000"/>
        </w:rPr>
        <w:t xml:space="preserve"> This feud still resonates today, even after their deaths.</w:t>
      </w:r>
    </w:p>
    <w:p w14:paraId="4C07DF2B" w14:textId="67B5D2C6" w:rsidR="005D59FF" w:rsidRDefault="008F2476"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t>To gain some more information about their feud and the problems they created</w:t>
      </w:r>
      <w:r w:rsidR="001D6E2E">
        <w:rPr>
          <w:rFonts w:ascii="Times New Roman" w:eastAsia="Times New Roman" w:hAnsi="Times New Roman" w:cs="Times New Roman"/>
          <w:color w:val="000000"/>
        </w:rPr>
        <w:t xml:space="preserve">, a secondary source – a newspaper article – </w:t>
      </w:r>
      <w:commentRangeStart w:id="40"/>
      <w:r w:rsidR="001D6E2E">
        <w:rPr>
          <w:rFonts w:ascii="Times New Roman" w:eastAsia="Times New Roman" w:hAnsi="Times New Roman" w:cs="Times New Roman"/>
          <w:color w:val="000000"/>
        </w:rPr>
        <w:t>is evaluated</w:t>
      </w:r>
      <w:commentRangeEnd w:id="40"/>
      <w:r w:rsidR="00A95803">
        <w:rPr>
          <w:rStyle w:val="CommentReference"/>
        </w:rPr>
        <w:commentReference w:id="40"/>
      </w:r>
      <w:r w:rsidR="001D6E2E">
        <w:rPr>
          <w:rFonts w:ascii="Times New Roman" w:eastAsia="Times New Roman" w:hAnsi="Times New Roman" w:cs="Times New Roman"/>
          <w:color w:val="000000"/>
        </w:rPr>
        <w:t>, but also contrasted to a non-scholarly opinion piece</w:t>
      </w:r>
      <w:r w:rsidR="005D59FF">
        <w:rPr>
          <w:rFonts w:ascii="Times New Roman" w:eastAsia="Times New Roman" w:hAnsi="Times New Roman" w:cs="Times New Roman"/>
          <w:color w:val="000000"/>
        </w:rPr>
        <w:t xml:space="preserve">. </w:t>
      </w:r>
      <w:del w:id="41" w:author="Jeremy Lakoff" w:date="2018-03-28T20:10:00Z">
        <w:r w:rsidR="001D6E2E" w:rsidDel="00A95803">
          <w:rPr>
            <w:rFonts w:ascii="Times New Roman" w:eastAsia="Times New Roman" w:hAnsi="Times New Roman" w:cs="Times New Roman"/>
            <w:color w:val="000000"/>
          </w:rPr>
          <w:delText>“</w:delText>
        </w:r>
      </w:del>
      <w:r w:rsidR="001D6E2E" w:rsidRPr="00A95803">
        <w:rPr>
          <w:rFonts w:ascii="Times New Roman" w:eastAsia="Times New Roman" w:hAnsi="Times New Roman" w:cs="Times New Roman"/>
          <w:i/>
          <w:color w:val="000000"/>
          <w:rPrChange w:id="42" w:author="Jeremy Lakoff" w:date="2018-03-28T20:10:00Z">
            <w:rPr>
              <w:rFonts w:ascii="Times New Roman" w:eastAsia="Times New Roman" w:hAnsi="Times New Roman" w:cs="Times New Roman"/>
              <w:color w:val="000000"/>
            </w:rPr>
          </w:rPrChange>
        </w:rPr>
        <w:t>The</w:t>
      </w:r>
      <w:r w:rsidR="005D59FF" w:rsidRPr="00A95803">
        <w:rPr>
          <w:rFonts w:ascii="Times New Roman" w:eastAsia="Times New Roman" w:hAnsi="Times New Roman" w:cs="Times New Roman"/>
          <w:i/>
          <w:color w:val="000000"/>
          <w:rPrChange w:id="43" w:author="Jeremy Lakoff" w:date="2018-03-28T20:10:00Z">
            <w:rPr>
              <w:rFonts w:ascii="Times New Roman" w:eastAsia="Times New Roman" w:hAnsi="Times New Roman" w:cs="Times New Roman"/>
              <w:color w:val="000000"/>
            </w:rPr>
          </w:rPrChange>
        </w:rPr>
        <w:t xml:space="preserve"> Guardian</w:t>
      </w:r>
      <w:del w:id="44" w:author="Jeremy Lakoff" w:date="2018-03-28T20:10:00Z">
        <w:r w:rsidR="005D59FF" w:rsidDel="00A95803">
          <w:rPr>
            <w:rFonts w:ascii="Times New Roman" w:eastAsia="Times New Roman" w:hAnsi="Times New Roman" w:cs="Times New Roman"/>
            <w:color w:val="000000"/>
          </w:rPr>
          <w:delText>”</w:delText>
        </w:r>
      </w:del>
      <w:r w:rsidR="005D59FF">
        <w:rPr>
          <w:rFonts w:ascii="Times New Roman" w:eastAsia="Times New Roman" w:hAnsi="Times New Roman" w:cs="Times New Roman"/>
          <w:color w:val="000000"/>
        </w:rPr>
        <w:t xml:space="preserve"> </w:t>
      </w:r>
      <w:r w:rsidR="001D6E2E">
        <w:rPr>
          <w:rFonts w:ascii="Times New Roman" w:eastAsia="Times New Roman" w:hAnsi="Times New Roman" w:cs="Times New Roman"/>
          <w:color w:val="000000"/>
        </w:rPr>
        <w:t xml:space="preserve">piece </w:t>
      </w:r>
      <w:commentRangeStart w:id="45"/>
      <w:r w:rsidR="005D59FF">
        <w:rPr>
          <w:rFonts w:ascii="Times New Roman" w:eastAsia="Times New Roman" w:hAnsi="Times New Roman" w:cs="Times New Roman"/>
          <w:color w:val="000000"/>
        </w:rPr>
        <w:t xml:space="preserve">is scholarly because </w:t>
      </w:r>
      <w:r w:rsidR="001D6E2E">
        <w:rPr>
          <w:rFonts w:ascii="Times New Roman" w:eastAsia="Times New Roman" w:hAnsi="Times New Roman" w:cs="Times New Roman"/>
          <w:color w:val="000000"/>
        </w:rPr>
        <w:t>it</w:t>
      </w:r>
      <w:r w:rsidR="005D59FF">
        <w:rPr>
          <w:rFonts w:ascii="Times New Roman" w:eastAsia="Times New Roman" w:hAnsi="Times New Roman" w:cs="Times New Roman"/>
          <w:color w:val="000000"/>
        </w:rPr>
        <w:t xml:space="preserve"> is </w:t>
      </w:r>
      <w:r w:rsidR="001D6E2E">
        <w:rPr>
          <w:rFonts w:ascii="Times New Roman" w:eastAsia="Times New Roman" w:hAnsi="Times New Roman" w:cs="Times New Roman"/>
          <w:color w:val="000000"/>
        </w:rPr>
        <w:t xml:space="preserve">written by </w:t>
      </w:r>
      <w:r w:rsidR="005D59FF">
        <w:rPr>
          <w:rFonts w:ascii="Times New Roman" w:eastAsia="Times New Roman" w:hAnsi="Times New Roman" w:cs="Times New Roman"/>
          <w:color w:val="000000"/>
        </w:rPr>
        <w:t>an expert writer who cites her sources</w:t>
      </w:r>
      <w:commentRangeEnd w:id="45"/>
      <w:r w:rsidR="00A95803">
        <w:rPr>
          <w:rStyle w:val="CommentReference"/>
        </w:rPr>
        <w:commentReference w:id="45"/>
      </w:r>
      <w:r w:rsidR="005D59FF">
        <w:rPr>
          <w:rFonts w:ascii="Times New Roman" w:eastAsia="Times New Roman" w:hAnsi="Times New Roman" w:cs="Times New Roman"/>
          <w:color w:val="000000"/>
        </w:rPr>
        <w:t xml:space="preserve">. Also, her work is overlooked before it is able to be published. </w:t>
      </w:r>
      <w:r w:rsidR="001D6E2E">
        <w:rPr>
          <w:rFonts w:ascii="Times New Roman" w:eastAsia="Times New Roman" w:hAnsi="Times New Roman" w:cs="Times New Roman"/>
          <w:color w:val="000000"/>
        </w:rPr>
        <w:t>The</w:t>
      </w:r>
      <w:r w:rsidR="005D59FF">
        <w:rPr>
          <w:rFonts w:ascii="Times New Roman" w:eastAsia="Times New Roman" w:hAnsi="Times New Roman" w:cs="Times New Roman"/>
          <w:color w:val="000000"/>
        </w:rPr>
        <w:t xml:space="preserve"> other </w:t>
      </w:r>
      <w:r w:rsidR="001D6E2E">
        <w:rPr>
          <w:rFonts w:ascii="Times New Roman" w:eastAsia="Times New Roman" w:hAnsi="Times New Roman" w:cs="Times New Roman"/>
          <w:color w:val="000000"/>
        </w:rPr>
        <w:t xml:space="preserve">source </w:t>
      </w:r>
      <w:r w:rsidR="005D59FF">
        <w:rPr>
          <w:rFonts w:ascii="Times New Roman" w:eastAsia="Times New Roman" w:hAnsi="Times New Roman" w:cs="Times New Roman"/>
          <w:color w:val="000000"/>
        </w:rPr>
        <w:t xml:space="preserve">is non-scholarly because it </w:t>
      </w:r>
      <w:r w:rsidR="001D6E2E">
        <w:rPr>
          <w:rFonts w:ascii="Times New Roman" w:eastAsia="Times New Roman" w:hAnsi="Times New Roman" w:cs="Times New Roman"/>
          <w:color w:val="000000"/>
        </w:rPr>
        <w:t xml:space="preserve">is an online opinion article discussing the author’s personal and subjective views on Tupac and </w:t>
      </w:r>
      <w:r w:rsidR="00A33002">
        <w:rPr>
          <w:rFonts w:ascii="Times New Roman" w:eastAsia="Times New Roman" w:hAnsi="Times New Roman" w:cs="Times New Roman"/>
          <w:color w:val="000000"/>
        </w:rPr>
        <w:t>The Notorious B</w:t>
      </w:r>
      <w:r w:rsidR="001D6E2E">
        <w:rPr>
          <w:rFonts w:ascii="Times New Roman" w:eastAsia="Times New Roman" w:hAnsi="Times New Roman" w:cs="Times New Roman"/>
          <w:color w:val="000000"/>
        </w:rPr>
        <w:t>.</w:t>
      </w:r>
      <w:r w:rsidR="00A33002">
        <w:rPr>
          <w:rFonts w:ascii="Times New Roman" w:eastAsia="Times New Roman" w:hAnsi="Times New Roman" w:cs="Times New Roman"/>
          <w:color w:val="000000"/>
        </w:rPr>
        <w:t>I.G.</w:t>
      </w:r>
    </w:p>
    <w:p w14:paraId="7E33F40F" w14:textId="5B471E24" w:rsidR="00080578" w:rsidRDefault="005D59FF"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008F2476">
        <w:rPr>
          <w:rFonts w:ascii="Times New Roman" w:eastAsia="Times New Roman" w:hAnsi="Times New Roman" w:cs="Times New Roman"/>
          <w:color w:val="000000"/>
        </w:rPr>
        <w:t>Tupac and The Notorious B.I.G are two of some of the most icon</w:t>
      </w:r>
      <w:r>
        <w:rPr>
          <w:rFonts w:ascii="Times New Roman" w:eastAsia="Times New Roman" w:hAnsi="Times New Roman" w:cs="Times New Roman"/>
          <w:color w:val="000000"/>
        </w:rPr>
        <w:t>ic rappers to date</w:t>
      </w:r>
      <w:r w:rsidR="00B13E2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as they still </w:t>
      </w:r>
      <w:r w:rsidR="00B13E2F">
        <w:rPr>
          <w:rFonts w:ascii="Times New Roman" w:eastAsia="Times New Roman" w:hAnsi="Times New Roman" w:cs="Times New Roman"/>
          <w:color w:val="000000"/>
        </w:rPr>
        <w:t>attract</w:t>
      </w:r>
      <w:r>
        <w:rPr>
          <w:rFonts w:ascii="Times New Roman" w:eastAsia="Times New Roman" w:hAnsi="Times New Roman" w:cs="Times New Roman"/>
          <w:color w:val="000000"/>
        </w:rPr>
        <w:t xml:space="preserve"> </w:t>
      </w:r>
      <w:r w:rsidR="00B13E2F">
        <w:rPr>
          <w:rFonts w:ascii="Times New Roman" w:eastAsia="Times New Roman" w:hAnsi="Times New Roman" w:cs="Times New Roman"/>
          <w:color w:val="000000"/>
        </w:rPr>
        <w:t>a mass number of</w:t>
      </w:r>
      <w:r>
        <w:rPr>
          <w:rFonts w:ascii="Times New Roman" w:eastAsia="Times New Roman" w:hAnsi="Times New Roman" w:cs="Times New Roman"/>
          <w:color w:val="000000"/>
        </w:rPr>
        <w:t xml:space="preserve"> followers nearly twenty years after their deaths. </w:t>
      </w:r>
      <w:r w:rsidR="00D52374">
        <w:rPr>
          <w:rFonts w:ascii="Times New Roman" w:eastAsia="Times New Roman" w:hAnsi="Times New Roman" w:cs="Times New Roman"/>
          <w:color w:val="000000"/>
        </w:rPr>
        <w:t>However, according to Dan Charnas “there was always tension – there was always resentment, rather – among some folks on the west coast for the resistivity from New York DJ’s and artists to West Coast hip-hop</w:t>
      </w:r>
      <w:r w:rsidR="00A33002">
        <w:rPr>
          <w:rFonts w:ascii="Times New Roman" w:eastAsia="Times New Roman" w:hAnsi="Times New Roman" w:cs="Times New Roman"/>
          <w:color w:val="000000"/>
        </w:rPr>
        <w:t>” (</w:t>
      </w:r>
      <w:commentRangeStart w:id="46"/>
      <w:r w:rsidR="00A33002">
        <w:rPr>
          <w:rFonts w:ascii="Times New Roman" w:eastAsia="Times New Roman" w:hAnsi="Times New Roman" w:cs="Times New Roman"/>
          <w:color w:val="000000"/>
        </w:rPr>
        <w:t>Charnas</w:t>
      </w:r>
      <w:commentRangeEnd w:id="46"/>
      <w:r w:rsidR="00A95803">
        <w:rPr>
          <w:rStyle w:val="CommentReference"/>
        </w:rPr>
        <w:commentReference w:id="46"/>
      </w:r>
      <w:r w:rsidR="00A33002">
        <w:rPr>
          <w:rFonts w:ascii="Times New Roman" w:eastAsia="Times New Roman" w:hAnsi="Times New Roman" w:cs="Times New Roman"/>
          <w:color w:val="000000"/>
        </w:rPr>
        <w:t xml:space="preserve">). </w:t>
      </w:r>
      <w:r w:rsidR="000C1477">
        <w:rPr>
          <w:rFonts w:ascii="Times New Roman" w:eastAsia="Times New Roman" w:hAnsi="Times New Roman" w:cs="Times New Roman"/>
          <w:color w:val="000000"/>
        </w:rPr>
        <w:t>There was always resentment because L</w:t>
      </w:r>
      <w:r w:rsidR="008B3C79">
        <w:rPr>
          <w:rFonts w:ascii="Times New Roman" w:eastAsia="Times New Roman" w:hAnsi="Times New Roman" w:cs="Times New Roman"/>
          <w:color w:val="000000"/>
        </w:rPr>
        <w:t xml:space="preserve">os </w:t>
      </w:r>
      <w:r w:rsidR="000C1477">
        <w:rPr>
          <w:rFonts w:ascii="Times New Roman" w:eastAsia="Times New Roman" w:hAnsi="Times New Roman" w:cs="Times New Roman"/>
          <w:color w:val="000000"/>
        </w:rPr>
        <w:t>A</w:t>
      </w:r>
      <w:r w:rsidR="008B3C79">
        <w:rPr>
          <w:rFonts w:ascii="Times New Roman" w:eastAsia="Times New Roman" w:hAnsi="Times New Roman" w:cs="Times New Roman"/>
          <w:color w:val="000000"/>
        </w:rPr>
        <w:t>ngeles</w:t>
      </w:r>
      <w:r w:rsidR="000C1477">
        <w:rPr>
          <w:rFonts w:ascii="Times New Roman" w:eastAsia="Times New Roman" w:hAnsi="Times New Roman" w:cs="Times New Roman"/>
          <w:color w:val="000000"/>
        </w:rPr>
        <w:t xml:space="preserve"> rappers never felt they received the right amount of attention when coming to New York. Because of this idea, Tupac and Biggie were pitted against each other from the start.</w:t>
      </w:r>
      <w:r w:rsidR="008B3C79">
        <w:rPr>
          <w:rFonts w:ascii="Times New Roman" w:eastAsia="Times New Roman" w:hAnsi="Times New Roman" w:cs="Times New Roman"/>
          <w:color w:val="000000"/>
        </w:rPr>
        <w:t xml:space="preserve"> Really though, </w:t>
      </w:r>
      <w:r w:rsidR="00A33002">
        <w:rPr>
          <w:rFonts w:ascii="Times New Roman" w:eastAsia="Times New Roman" w:hAnsi="Times New Roman" w:cs="Times New Roman"/>
          <w:color w:val="000000"/>
        </w:rPr>
        <w:t>their</w:t>
      </w:r>
      <w:r w:rsidR="008B3C79">
        <w:rPr>
          <w:rFonts w:ascii="Times New Roman" w:eastAsia="Times New Roman" w:hAnsi="Times New Roman" w:cs="Times New Roman"/>
          <w:color w:val="000000"/>
        </w:rPr>
        <w:t xml:space="preserve"> feud sparked when Tupac was shot five times. Tupac believed it to be an inside job. Biggie was in the recording studio and since there already </w:t>
      </w:r>
      <w:r w:rsidR="00A33002">
        <w:rPr>
          <w:rFonts w:ascii="Times New Roman" w:eastAsia="Times New Roman" w:hAnsi="Times New Roman" w:cs="Times New Roman"/>
          <w:color w:val="000000"/>
        </w:rPr>
        <w:t>was</w:t>
      </w:r>
      <w:r w:rsidR="008B3C79">
        <w:rPr>
          <w:rFonts w:ascii="Times New Roman" w:eastAsia="Times New Roman" w:hAnsi="Times New Roman" w:cs="Times New Roman"/>
          <w:color w:val="000000"/>
        </w:rPr>
        <w:t xml:space="preserve"> </w:t>
      </w:r>
      <w:r w:rsidR="00A33002">
        <w:rPr>
          <w:rFonts w:ascii="Times New Roman" w:eastAsia="Times New Roman" w:hAnsi="Times New Roman" w:cs="Times New Roman"/>
          <w:color w:val="000000"/>
        </w:rPr>
        <w:t>tension amongst the East and West coast, Tupac blamed B</w:t>
      </w:r>
      <w:r w:rsidR="008B3C79">
        <w:rPr>
          <w:rFonts w:ascii="Times New Roman" w:eastAsia="Times New Roman" w:hAnsi="Times New Roman" w:cs="Times New Roman"/>
          <w:color w:val="000000"/>
        </w:rPr>
        <w:t>iggie</w:t>
      </w:r>
      <w:commentRangeStart w:id="47"/>
      <w:r w:rsidR="008B3C79">
        <w:rPr>
          <w:rFonts w:ascii="Times New Roman" w:eastAsia="Times New Roman" w:hAnsi="Times New Roman" w:cs="Times New Roman"/>
          <w:color w:val="000000"/>
        </w:rPr>
        <w:t xml:space="preserve">. </w:t>
      </w:r>
      <w:commentRangeEnd w:id="47"/>
      <w:r w:rsidR="00A95803">
        <w:rPr>
          <w:rStyle w:val="CommentReference"/>
        </w:rPr>
        <w:commentReference w:id="47"/>
      </w:r>
    </w:p>
    <w:p w14:paraId="4B1A5360" w14:textId="1AA5F350" w:rsidR="00BA5119" w:rsidRDefault="000437E2"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00BA5119">
        <w:rPr>
          <w:rFonts w:ascii="Times New Roman" w:eastAsia="Times New Roman" w:hAnsi="Times New Roman" w:cs="Times New Roman"/>
          <w:color w:val="000000"/>
        </w:rPr>
        <w:t xml:space="preserve">Yet, one thing that brought them together was their belief that they are indeed serving their community and their fans. Even though the feud between the coasts was escalating, both men </w:t>
      </w:r>
      <w:r w:rsidR="00BA5119">
        <w:rPr>
          <w:rFonts w:ascii="Times New Roman" w:eastAsia="Times New Roman" w:hAnsi="Times New Roman" w:cs="Times New Roman"/>
          <w:color w:val="000000"/>
        </w:rPr>
        <w:lastRenderedPageBreak/>
        <w:t>believed in their words.</w:t>
      </w:r>
      <w:r w:rsidR="00BA5119">
        <w:rPr>
          <w:rFonts w:ascii="Georgia" w:eastAsia="Times New Roman" w:hAnsi="Georgia" w:cs="Times New Roman"/>
          <w:color w:val="121212"/>
          <w:sz w:val="27"/>
          <w:szCs w:val="27"/>
          <w:shd w:val="clear" w:color="auto" w:fill="FFFFFF"/>
        </w:rPr>
        <w:t xml:space="preserve"> </w:t>
      </w:r>
      <w:commentRangeStart w:id="48"/>
      <w:r w:rsidR="00BA5119" w:rsidRPr="00A33002">
        <w:rPr>
          <w:rFonts w:ascii="Times New Roman" w:eastAsia="Times New Roman" w:hAnsi="Times New Roman" w:cs="Times New Roman"/>
          <w:color w:val="121212"/>
          <w:shd w:val="clear" w:color="auto" w:fill="FFFFFF"/>
        </w:rPr>
        <w:t>“</w:t>
      </w:r>
      <w:commentRangeEnd w:id="48"/>
      <w:r w:rsidR="00A95803">
        <w:rPr>
          <w:rStyle w:val="CommentReference"/>
        </w:rPr>
        <w:commentReference w:id="48"/>
      </w:r>
      <w:r w:rsidR="00BA5119" w:rsidRPr="00A33002">
        <w:rPr>
          <w:rFonts w:ascii="Times New Roman" w:eastAsia="Times New Roman" w:hAnsi="Times New Roman" w:cs="Times New Roman"/>
          <w:color w:val="121212"/>
          <w:shd w:val="clear" w:color="auto" w:fill="FFFFFF"/>
        </w:rPr>
        <w:t xml:space="preserve">Tupac worked on the west coast, Biggie on the east. Tupac had the good looks, revolutionary heritage (his mother was former Black Panther </w:t>
      </w:r>
      <w:proofErr w:type="spellStart"/>
      <w:r w:rsidR="00BA5119" w:rsidRPr="00A33002">
        <w:rPr>
          <w:rFonts w:ascii="Times New Roman" w:eastAsia="Times New Roman" w:hAnsi="Times New Roman" w:cs="Times New Roman"/>
          <w:color w:val="121212"/>
          <w:shd w:val="clear" w:color="auto" w:fill="FFFFFF"/>
        </w:rPr>
        <w:t>Afeni</w:t>
      </w:r>
      <w:proofErr w:type="spellEnd"/>
      <w:r w:rsidR="00BA5119" w:rsidRPr="00A33002">
        <w:rPr>
          <w:rFonts w:ascii="Times New Roman" w:eastAsia="Times New Roman" w:hAnsi="Times New Roman" w:cs="Times New Roman"/>
          <w:color w:val="121212"/>
          <w:shd w:val="clear" w:color="auto" w:fill="FFFFFF"/>
        </w:rPr>
        <w:t xml:space="preserve"> Shakur) and poetic aspirations, but only middling skills. Biggie had the gangster credentials (he used to deal crack in Brooklyn), everyman appeal and effortless, weighty-but-nimble flow — to him, rapping itself was sheer poetry. They both thought big: hip-hop heroes for the mainstream rather than the cognoscenti</w:t>
      </w:r>
      <w:r w:rsidR="00BA5119">
        <w:rPr>
          <w:rFonts w:ascii="Times New Roman" w:eastAsia="Times New Roman" w:hAnsi="Times New Roman" w:cs="Times New Roman"/>
          <w:color w:val="121212"/>
          <w:shd w:val="clear" w:color="auto" w:fill="FFFFFF"/>
        </w:rPr>
        <w:t xml:space="preserve">” </w:t>
      </w:r>
      <w:r w:rsidR="00BA5119" w:rsidRPr="00A33002">
        <w:rPr>
          <w:rFonts w:ascii="Times New Roman" w:eastAsia="Times New Roman" w:hAnsi="Times New Roman" w:cs="Times New Roman"/>
          <w:color w:val="121212"/>
          <w:shd w:val="clear" w:color="auto" w:fill="FFFFFF"/>
        </w:rPr>
        <w:t>(</w:t>
      </w:r>
      <w:commentRangeStart w:id="49"/>
      <w:r w:rsidR="00BA5119" w:rsidRPr="00A33002">
        <w:rPr>
          <w:rFonts w:ascii="Times New Roman" w:eastAsia="Times New Roman" w:hAnsi="Times New Roman" w:cs="Times New Roman"/>
          <w:color w:val="121212"/>
          <w:shd w:val="clear" w:color="auto" w:fill="FFFFFF"/>
        </w:rPr>
        <w:t>The Guardian</w:t>
      </w:r>
      <w:commentRangeEnd w:id="49"/>
      <w:r w:rsidR="00A95803">
        <w:rPr>
          <w:rStyle w:val="CommentReference"/>
        </w:rPr>
        <w:commentReference w:id="49"/>
      </w:r>
      <w:r w:rsidR="00BA5119" w:rsidRPr="00A33002">
        <w:rPr>
          <w:rFonts w:ascii="Times New Roman" w:eastAsia="Times New Roman" w:hAnsi="Times New Roman" w:cs="Times New Roman"/>
          <w:color w:val="121212"/>
          <w:shd w:val="clear" w:color="auto" w:fill="FFFFFF"/>
        </w:rPr>
        <w:t>)</w:t>
      </w:r>
      <w:commentRangeStart w:id="50"/>
      <w:r w:rsidR="00BA5119">
        <w:rPr>
          <w:rFonts w:ascii="Times New Roman" w:eastAsia="Times New Roman" w:hAnsi="Times New Roman" w:cs="Times New Roman"/>
          <w:color w:val="121212"/>
          <w:shd w:val="clear" w:color="auto" w:fill="FFFFFF"/>
        </w:rPr>
        <w:t>.</w:t>
      </w:r>
      <w:commentRangeEnd w:id="50"/>
      <w:r w:rsidR="00A95803">
        <w:rPr>
          <w:rStyle w:val="CommentReference"/>
        </w:rPr>
        <w:commentReference w:id="50"/>
      </w:r>
      <w:r w:rsidR="00E170DD">
        <w:rPr>
          <w:rFonts w:ascii="Times New Roman" w:eastAsia="Times New Roman" w:hAnsi="Times New Roman" w:cs="Times New Roman"/>
          <w:color w:val="121212"/>
          <w:shd w:val="clear" w:color="auto" w:fill="FFFFFF"/>
        </w:rPr>
        <w:t xml:space="preserve"> </w:t>
      </w:r>
    </w:p>
    <w:p w14:paraId="7C799298" w14:textId="7615C913" w:rsidR="005652DC" w:rsidRDefault="00BA5119"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commentRangeStart w:id="51"/>
      <w:r w:rsidR="00080578">
        <w:rPr>
          <w:rFonts w:ascii="Times New Roman" w:eastAsia="Times New Roman" w:hAnsi="Times New Roman" w:cs="Times New Roman"/>
          <w:color w:val="000000"/>
        </w:rPr>
        <w:t>To get a clearer sense of their rivalry, it might be useful to look into songs that each of them produced</w:t>
      </w:r>
      <w:r w:rsidR="00A33002">
        <w:rPr>
          <w:rFonts w:ascii="Times New Roman" w:eastAsia="Times New Roman" w:hAnsi="Times New Roman" w:cs="Times New Roman"/>
          <w:color w:val="000000"/>
        </w:rPr>
        <w:t>, like</w:t>
      </w:r>
      <w:r w:rsidR="00080578">
        <w:rPr>
          <w:rFonts w:ascii="Times New Roman" w:eastAsia="Times New Roman" w:hAnsi="Times New Roman" w:cs="Times New Roman"/>
          <w:color w:val="000000"/>
        </w:rPr>
        <w:t xml:space="preserve"> </w:t>
      </w:r>
      <w:r w:rsidR="000437E2">
        <w:rPr>
          <w:rFonts w:ascii="Times New Roman" w:eastAsia="Times New Roman" w:hAnsi="Times New Roman" w:cs="Times New Roman"/>
          <w:color w:val="000000"/>
        </w:rPr>
        <w:t>Tupac</w:t>
      </w:r>
      <w:r w:rsidR="005652DC">
        <w:rPr>
          <w:rFonts w:ascii="Times New Roman" w:eastAsia="Times New Roman" w:hAnsi="Times New Roman" w:cs="Times New Roman"/>
          <w:color w:val="000000"/>
        </w:rPr>
        <w:t>’</w:t>
      </w:r>
      <w:r w:rsidR="000437E2">
        <w:rPr>
          <w:rFonts w:ascii="Times New Roman" w:eastAsia="Times New Roman" w:hAnsi="Times New Roman" w:cs="Times New Roman"/>
          <w:color w:val="000000"/>
        </w:rPr>
        <w:t>s “Hit Em Up” and Biggie’s “</w:t>
      </w:r>
      <w:r w:rsidR="005652DC">
        <w:rPr>
          <w:rFonts w:ascii="Times New Roman" w:eastAsia="Times New Roman" w:hAnsi="Times New Roman" w:cs="Times New Roman"/>
          <w:color w:val="000000"/>
        </w:rPr>
        <w:t xml:space="preserve">Who Shot Ya.” </w:t>
      </w:r>
      <w:r w:rsidR="00160E66">
        <w:rPr>
          <w:rFonts w:ascii="Times New Roman" w:eastAsia="Times New Roman" w:hAnsi="Times New Roman" w:cs="Times New Roman"/>
          <w:color w:val="000000"/>
        </w:rPr>
        <w:t xml:space="preserve">Tupac’s “Hit Em Up” </w:t>
      </w:r>
      <w:commentRangeEnd w:id="51"/>
      <w:r w:rsidR="00A95803">
        <w:rPr>
          <w:rStyle w:val="CommentReference"/>
        </w:rPr>
        <w:commentReference w:id="51"/>
      </w:r>
      <w:r w:rsidR="00160E66">
        <w:rPr>
          <w:rFonts w:ascii="Times New Roman" w:eastAsia="Times New Roman" w:hAnsi="Times New Roman" w:cs="Times New Roman"/>
          <w:color w:val="000000"/>
        </w:rPr>
        <w:t xml:space="preserve">was a come at Biggie when Tupac suspected that he shot him. He tries insulting Biggie singing </w:t>
      </w:r>
      <w:r w:rsidR="00292E8D">
        <w:rPr>
          <w:rFonts w:ascii="Times New Roman" w:eastAsia="Times New Roman" w:hAnsi="Times New Roman" w:cs="Times New Roman"/>
          <w:color w:val="000000"/>
        </w:rPr>
        <w:t>“T</w:t>
      </w:r>
      <w:r w:rsidR="00160E66">
        <w:rPr>
          <w:rFonts w:ascii="Times New Roman" w:eastAsia="Times New Roman" w:hAnsi="Times New Roman" w:cs="Times New Roman"/>
          <w:color w:val="000000"/>
        </w:rPr>
        <w:t>h</w:t>
      </w:r>
      <w:r w:rsidR="00292E8D">
        <w:rPr>
          <w:rFonts w:ascii="Times New Roman" w:eastAsia="Times New Roman" w:hAnsi="Times New Roman" w:cs="Times New Roman"/>
          <w:color w:val="000000"/>
        </w:rPr>
        <w:t xml:space="preserve">at’s why I fucked your bitch, West side” </w:t>
      </w:r>
      <w:r w:rsidR="00160E66">
        <w:rPr>
          <w:rFonts w:ascii="Times New Roman" w:eastAsia="Times New Roman" w:hAnsi="Times New Roman" w:cs="Times New Roman"/>
          <w:color w:val="000000"/>
        </w:rPr>
        <w:t>and “</w:t>
      </w:r>
      <w:r w:rsidR="00292E8D">
        <w:rPr>
          <w:rFonts w:ascii="Times New Roman" w:eastAsia="Times New Roman" w:hAnsi="Times New Roman" w:cs="Times New Roman"/>
          <w:color w:val="000000"/>
        </w:rPr>
        <w:t>you claim to be a player</w:t>
      </w:r>
      <w:r w:rsidR="00160E66">
        <w:rPr>
          <w:rFonts w:ascii="Times New Roman" w:eastAsia="Times New Roman" w:hAnsi="Times New Roman" w:cs="Times New Roman"/>
          <w:color w:val="000000"/>
        </w:rPr>
        <w:t>,</w:t>
      </w:r>
      <w:r w:rsidR="00292E8D">
        <w:rPr>
          <w:rFonts w:ascii="Times New Roman" w:eastAsia="Times New Roman" w:hAnsi="Times New Roman" w:cs="Times New Roman"/>
          <w:color w:val="000000"/>
        </w:rPr>
        <w:t xml:space="preserve"> but I fucked your wife</w:t>
      </w:r>
      <w:r w:rsidR="00160E66">
        <w:rPr>
          <w:rFonts w:ascii="Times New Roman" w:eastAsia="Times New Roman" w:hAnsi="Times New Roman" w:cs="Times New Roman"/>
          <w:color w:val="000000"/>
        </w:rPr>
        <w:t>.” Here</w:t>
      </w:r>
      <w:r w:rsidR="00DC670B">
        <w:rPr>
          <w:rFonts w:ascii="Times New Roman" w:eastAsia="Times New Roman" w:hAnsi="Times New Roman" w:cs="Times New Roman"/>
          <w:color w:val="000000"/>
        </w:rPr>
        <w:t>,</w:t>
      </w:r>
      <w:r w:rsidR="00160E66">
        <w:rPr>
          <w:rFonts w:ascii="Times New Roman" w:eastAsia="Times New Roman" w:hAnsi="Times New Roman" w:cs="Times New Roman"/>
          <w:color w:val="000000"/>
        </w:rPr>
        <w:t xml:space="preserve"> </w:t>
      </w:r>
      <w:r w:rsidR="00DC670B">
        <w:rPr>
          <w:rFonts w:ascii="Times New Roman" w:eastAsia="Times New Roman" w:hAnsi="Times New Roman" w:cs="Times New Roman"/>
          <w:color w:val="000000"/>
        </w:rPr>
        <w:t>Tupac</w:t>
      </w:r>
      <w:r w:rsidR="00160E66">
        <w:rPr>
          <w:rFonts w:ascii="Times New Roman" w:eastAsia="Times New Roman" w:hAnsi="Times New Roman" w:cs="Times New Roman"/>
          <w:color w:val="000000"/>
        </w:rPr>
        <w:t xml:space="preserve"> claims that he had sex with Biggie’s wife and is looking to stir up some beef. He is also insisting that, see, west side has the thrown. </w:t>
      </w:r>
      <w:r w:rsidR="00DC670B">
        <w:rPr>
          <w:rFonts w:ascii="Times New Roman" w:eastAsia="Times New Roman" w:hAnsi="Times New Roman" w:cs="Times New Roman"/>
          <w:color w:val="000000"/>
        </w:rPr>
        <w:t xml:space="preserve">He hasn’t even done anything with Biggie’s wife, but just sings like this to get him mad. </w:t>
      </w:r>
      <w:r w:rsidR="00160E66">
        <w:rPr>
          <w:rFonts w:ascii="Times New Roman" w:eastAsia="Times New Roman" w:hAnsi="Times New Roman" w:cs="Times New Roman"/>
          <w:color w:val="000000"/>
        </w:rPr>
        <w:t>He later institutes vulgar and seriously threatening lyrics singing “cut</w:t>
      </w:r>
      <w:r w:rsidR="00292E8D">
        <w:rPr>
          <w:rFonts w:ascii="Times New Roman" w:eastAsia="Times New Roman" w:hAnsi="Times New Roman" w:cs="Times New Roman"/>
          <w:color w:val="000000"/>
        </w:rPr>
        <w:t xml:space="preserve"> your young ass up leave you in piece</w:t>
      </w:r>
      <w:r w:rsidR="00160E66">
        <w:rPr>
          <w:rFonts w:ascii="Times New Roman" w:eastAsia="Times New Roman" w:hAnsi="Times New Roman" w:cs="Times New Roman"/>
          <w:color w:val="000000"/>
        </w:rPr>
        <w:t xml:space="preserve">s” </w:t>
      </w:r>
      <w:r w:rsidR="00DC670B">
        <w:rPr>
          <w:rFonts w:ascii="Times New Roman" w:eastAsia="Times New Roman" w:hAnsi="Times New Roman" w:cs="Times New Roman"/>
          <w:color w:val="000000"/>
        </w:rPr>
        <w:t>insisting that if one tries coming at him, he will take extreme measures and cut that individual. W</w:t>
      </w:r>
      <w:r w:rsidR="008123CF">
        <w:rPr>
          <w:rFonts w:ascii="Times New Roman" w:eastAsia="Times New Roman" w:hAnsi="Times New Roman" w:cs="Times New Roman"/>
          <w:color w:val="000000"/>
        </w:rPr>
        <w:t>hen speaking about the</w:t>
      </w:r>
      <w:r w:rsidR="00160E66">
        <w:rPr>
          <w:rFonts w:ascii="Times New Roman" w:eastAsia="Times New Roman" w:hAnsi="Times New Roman" w:cs="Times New Roman"/>
          <w:color w:val="000000"/>
        </w:rPr>
        <w:t xml:space="preserve"> </w:t>
      </w:r>
      <w:r w:rsidR="008123CF">
        <w:rPr>
          <w:rFonts w:ascii="Times New Roman" w:eastAsia="Times New Roman" w:hAnsi="Times New Roman" w:cs="Times New Roman"/>
          <w:color w:val="000000"/>
        </w:rPr>
        <w:t>suspected shooting he sings</w:t>
      </w:r>
      <w:r w:rsidR="00160E66">
        <w:rPr>
          <w:rFonts w:ascii="Times New Roman" w:eastAsia="Times New Roman" w:hAnsi="Times New Roman" w:cs="Times New Roman"/>
          <w:color w:val="000000"/>
        </w:rPr>
        <w:t>, “</w:t>
      </w:r>
      <w:r w:rsidR="00292E8D">
        <w:rPr>
          <w:rFonts w:ascii="Times New Roman" w:eastAsia="Times New Roman" w:hAnsi="Times New Roman" w:cs="Times New Roman"/>
          <w:color w:val="000000"/>
        </w:rPr>
        <w:t>who shot me? But you punks didn’t finish</w:t>
      </w:r>
      <w:r w:rsidR="00DC670B">
        <w:rPr>
          <w:rFonts w:ascii="Times New Roman" w:eastAsia="Times New Roman" w:hAnsi="Times New Roman" w:cs="Times New Roman"/>
          <w:color w:val="000000"/>
        </w:rPr>
        <w:t>,</w:t>
      </w:r>
      <w:r w:rsidR="00292E8D">
        <w:rPr>
          <w:rFonts w:ascii="Times New Roman" w:eastAsia="Times New Roman" w:hAnsi="Times New Roman" w:cs="Times New Roman"/>
          <w:color w:val="000000"/>
        </w:rPr>
        <w:t xml:space="preserve">” “grab your </w:t>
      </w:r>
      <w:proofErr w:type="spellStart"/>
      <w:r w:rsidR="00292E8D">
        <w:rPr>
          <w:rFonts w:ascii="Times New Roman" w:eastAsia="Times New Roman" w:hAnsi="Times New Roman" w:cs="Times New Roman"/>
          <w:color w:val="000000"/>
        </w:rPr>
        <w:t>glocks</w:t>
      </w:r>
      <w:proofErr w:type="spellEnd"/>
      <w:r w:rsidR="00292E8D">
        <w:rPr>
          <w:rFonts w:ascii="Times New Roman" w:eastAsia="Times New Roman" w:hAnsi="Times New Roman" w:cs="Times New Roman"/>
          <w:color w:val="000000"/>
        </w:rPr>
        <w:t xml:space="preserve"> when you see Tupac” and “call the cops when you see Tupac</w:t>
      </w:r>
      <w:r w:rsidR="00160E66">
        <w:rPr>
          <w:rFonts w:ascii="Times New Roman" w:eastAsia="Times New Roman" w:hAnsi="Times New Roman" w:cs="Times New Roman"/>
          <w:color w:val="000000"/>
        </w:rPr>
        <w:t>.</w:t>
      </w:r>
      <w:r w:rsidR="00292E8D">
        <w:rPr>
          <w:rFonts w:ascii="Times New Roman" w:eastAsia="Times New Roman" w:hAnsi="Times New Roman" w:cs="Times New Roman"/>
          <w:color w:val="000000"/>
        </w:rPr>
        <w:t>”</w:t>
      </w:r>
      <w:r w:rsidR="00160E66">
        <w:rPr>
          <w:rFonts w:ascii="Times New Roman" w:eastAsia="Times New Roman" w:hAnsi="Times New Roman" w:cs="Times New Roman"/>
          <w:color w:val="000000"/>
        </w:rPr>
        <w:t xml:space="preserve"> </w:t>
      </w:r>
      <w:r w:rsidR="008123CF">
        <w:rPr>
          <w:rFonts w:ascii="Times New Roman" w:eastAsia="Times New Roman" w:hAnsi="Times New Roman" w:cs="Times New Roman"/>
          <w:color w:val="000000"/>
        </w:rPr>
        <w:t>His goal here is to give off a sense of “</w:t>
      </w:r>
      <w:r w:rsidR="00160E66">
        <w:rPr>
          <w:rFonts w:ascii="Times New Roman" w:eastAsia="Times New Roman" w:hAnsi="Times New Roman" w:cs="Times New Roman"/>
          <w:color w:val="000000"/>
        </w:rPr>
        <w:t>bravado</w:t>
      </w:r>
      <w:r w:rsidR="008123CF">
        <w:rPr>
          <w:rFonts w:ascii="Times New Roman" w:eastAsia="Times New Roman" w:hAnsi="Times New Roman" w:cs="Times New Roman"/>
          <w:color w:val="000000"/>
        </w:rPr>
        <w:t xml:space="preserve">.” He is trying to say that he is a dangerous man and nobody should mess with him. </w:t>
      </w:r>
      <w:r>
        <w:rPr>
          <w:rFonts w:ascii="Times New Roman" w:eastAsia="Times New Roman" w:hAnsi="Times New Roman" w:cs="Times New Roman"/>
          <w:color w:val="000000"/>
        </w:rPr>
        <w:t xml:space="preserve">He references the shooting and says, ha, you guys couldn’t kill me. </w:t>
      </w:r>
      <w:r w:rsidR="008123CF">
        <w:rPr>
          <w:rFonts w:ascii="Times New Roman" w:eastAsia="Times New Roman" w:hAnsi="Times New Roman" w:cs="Times New Roman"/>
          <w:color w:val="000000"/>
        </w:rPr>
        <w:t>One should grab their guns (“</w:t>
      </w:r>
      <w:proofErr w:type="spellStart"/>
      <w:r w:rsidR="008123CF">
        <w:rPr>
          <w:rFonts w:ascii="Times New Roman" w:eastAsia="Times New Roman" w:hAnsi="Times New Roman" w:cs="Times New Roman"/>
          <w:color w:val="000000"/>
        </w:rPr>
        <w:t>glocks</w:t>
      </w:r>
      <w:proofErr w:type="spellEnd"/>
      <w:r w:rsidR="008123CF">
        <w:rPr>
          <w:rFonts w:ascii="Times New Roman" w:eastAsia="Times New Roman" w:hAnsi="Times New Roman" w:cs="Times New Roman"/>
          <w:color w:val="000000"/>
        </w:rPr>
        <w:t xml:space="preserve">”) when they see Tupac because there is bound to be some violence. One should also </w:t>
      </w:r>
      <w:r>
        <w:rPr>
          <w:rFonts w:ascii="Times New Roman" w:eastAsia="Times New Roman" w:hAnsi="Times New Roman" w:cs="Times New Roman"/>
          <w:color w:val="000000"/>
        </w:rPr>
        <w:t>call the cops because there is bound</w:t>
      </w:r>
      <w:r w:rsidR="008123CF">
        <w:rPr>
          <w:rFonts w:ascii="Times New Roman" w:eastAsia="Times New Roman" w:hAnsi="Times New Roman" w:cs="Times New Roman"/>
          <w:color w:val="000000"/>
        </w:rPr>
        <w:t xml:space="preserve"> be bloodshed.  After Biggie hears this song he must come back with a comeback. So, he establishes the song “Who Shot Ya.” Here he responds to the insults directed at him singing, “who shot </w:t>
      </w:r>
      <w:proofErr w:type="spellStart"/>
      <w:r w:rsidR="008123CF">
        <w:rPr>
          <w:rFonts w:ascii="Times New Roman" w:eastAsia="Times New Roman" w:hAnsi="Times New Roman" w:cs="Times New Roman"/>
          <w:color w:val="000000"/>
        </w:rPr>
        <w:t>ya</w:t>
      </w:r>
      <w:proofErr w:type="spellEnd"/>
      <w:r w:rsidR="008123CF">
        <w:rPr>
          <w:rFonts w:ascii="Times New Roman" w:eastAsia="Times New Roman" w:hAnsi="Times New Roman" w:cs="Times New Roman"/>
          <w:color w:val="000000"/>
        </w:rPr>
        <w:t xml:space="preserve">, I can hear sweat </w:t>
      </w:r>
      <w:proofErr w:type="spellStart"/>
      <w:r w:rsidR="008123CF">
        <w:rPr>
          <w:rFonts w:ascii="Times New Roman" w:eastAsia="Times New Roman" w:hAnsi="Times New Roman" w:cs="Times New Roman"/>
          <w:color w:val="000000"/>
        </w:rPr>
        <w:t>drippin</w:t>
      </w:r>
      <w:proofErr w:type="spellEnd"/>
      <w:r w:rsidR="008123CF">
        <w:rPr>
          <w:rFonts w:ascii="Times New Roman" w:eastAsia="Times New Roman" w:hAnsi="Times New Roman" w:cs="Times New Roman"/>
          <w:color w:val="000000"/>
        </w:rPr>
        <w:t xml:space="preserve"> down your cheek.” Here, in sense Biggie is calling Tupac a </w:t>
      </w:r>
      <w:r w:rsidR="008123CF">
        <w:rPr>
          <w:rFonts w:ascii="Times New Roman" w:eastAsia="Times New Roman" w:hAnsi="Times New Roman" w:cs="Times New Roman"/>
          <w:color w:val="000000"/>
        </w:rPr>
        <w:lastRenderedPageBreak/>
        <w:t xml:space="preserve">“pussy” and saying that he can see that Tupac gets nervous when he sees Biggie. Later, he too implements much violence in his songs singing “peel more skin than Idaho potato” and “fucking with B.I.G </w:t>
      </w:r>
      <w:proofErr w:type="spellStart"/>
      <w:r w:rsidR="008123CF">
        <w:rPr>
          <w:rFonts w:ascii="Times New Roman" w:eastAsia="Times New Roman" w:hAnsi="Times New Roman" w:cs="Times New Roman"/>
          <w:color w:val="000000"/>
        </w:rPr>
        <w:t>aint</w:t>
      </w:r>
      <w:proofErr w:type="spellEnd"/>
      <w:r w:rsidR="008123CF">
        <w:rPr>
          <w:rFonts w:ascii="Times New Roman" w:eastAsia="Times New Roman" w:hAnsi="Times New Roman" w:cs="Times New Roman"/>
          <w:color w:val="000000"/>
        </w:rPr>
        <w:t xml:space="preserve"> safe</w:t>
      </w:r>
      <w:r>
        <w:rPr>
          <w:rFonts w:ascii="Times New Roman" w:eastAsia="Times New Roman" w:hAnsi="Times New Roman" w:cs="Times New Roman"/>
          <w:color w:val="000000"/>
        </w:rPr>
        <w:t>.</w:t>
      </w:r>
      <w:r w:rsidR="008123C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He </w:t>
      </w:r>
      <w:r w:rsidR="00E170DD">
        <w:rPr>
          <w:rFonts w:ascii="Times New Roman" w:eastAsia="Times New Roman" w:hAnsi="Times New Roman" w:cs="Times New Roman"/>
          <w:color w:val="000000"/>
        </w:rPr>
        <w:t>is also</w:t>
      </w:r>
      <w:r>
        <w:rPr>
          <w:rFonts w:ascii="Times New Roman" w:eastAsia="Times New Roman" w:hAnsi="Times New Roman" w:cs="Times New Roman"/>
          <w:color w:val="000000"/>
        </w:rPr>
        <w:t xml:space="preserve"> insisting that he is a dangerous man and has killed many people. They both see this as a good thing and these types of lyrics are actually favored. Just like Tupac, though trying to say that he is better and more dangerous, he tries to give off a sense of “bravado.” He claims that messing with Biggie is not safe and one will get in big trouble, even get killed, if they mess with him</w:t>
      </w:r>
      <w:commentRangeStart w:id="52"/>
      <w:r>
        <w:rPr>
          <w:rFonts w:ascii="Times New Roman" w:eastAsia="Times New Roman" w:hAnsi="Times New Roman" w:cs="Times New Roman"/>
          <w:color w:val="000000"/>
        </w:rPr>
        <w:t>.</w:t>
      </w:r>
      <w:commentRangeEnd w:id="52"/>
      <w:r w:rsidR="00A95803">
        <w:rPr>
          <w:rStyle w:val="CommentReference"/>
        </w:rPr>
        <w:commentReference w:id="52"/>
      </w:r>
    </w:p>
    <w:p w14:paraId="5300C025" w14:textId="6EEB48F5" w:rsidR="000C013B" w:rsidRDefault="00160E66" w:rsidP="00440FD1">
      <w:pPr>
        <w:spacing w:line="480" w:lineRule="auto"/>
        <w:jc w:val="both"/>
        <w:rPr>
          <w:rFonts w:ascii="Times New Roman" w:eastAsia="Times New Roman" w:hAnsi="Times New Roman" w:cs="Times New Roman"/>
          <w:color w:val="000000"/>
        </w:rPr>
      </w:pPr>
      <w:commentRangeStart w:id="53"/>
      <w:r>
        <w:rPr>
          <w:rFonts w:ascii="Times New Roman" w:eastAsia="Times New Roman" w:hAnsi="Times New Roman" w:cs="Times New Roman"/>
          <w:color w:val="000000"/>
        </w:rPr>
        <w:tab/>
        <w:t>Clearly, rap has made a tre</w:t>
      </w:r>
      <w:r w:rsidR="004134A2">
        <w:rPr>
          <w:rFonts w:ascii="Times New Roman" w:eastAsia="Times New Roman" w:hAnsi="Times New Roman" w:cs="Times New Roman"/>
          <w:color w:val="000000"/>
        </w:rPr>
        <w:t>mendous cultural shift. It still</w:t>
      </w:r>
      <w:r>
        <w:rPr>
          <w:rFonts w:ascii="Times New Roman" w:eastAsia="Times New Roman" w:hAnsi="Times New Roman" w:cs="Times New Roman"/>
          <w:color w:val="000000"/>
        </w:rPr>
        <w:t xml:space="preserve"> spread</w:t>
      </w:r>
      <w:r w:rsidR="004134A2">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awareness of black exploitation, but now they are just enhancing the idea of </w:t>
      </w:r>
      <w:r w:rsidR="00DC670B">
        <w:rPr>
          <w:rFonts w:ascii="Times New Roman" w:eastAsia="Times New Roman" w:hAnsi="Times New Roman" w:cs="Times New Roman"/>
          <w:color w:val="000000"/>
        </w:rPr>
        <w:t>how the black community is dangerous and anyone who comes around will be in trouble.</w:t>
      </w:r>
      <w:r w:rsidR="00BA5119">
        <w:rPr>
          <w:rFonts w:ascii="Times New Roman" w:eastAsia="Times New Roman" w:hAnsi="Times New Roman" w:cs="Times New Roman"/>
          <w:color w:val="000000"/>
        </w:rPr>
        <w:t xml:space="preserve"> We see a common goal in later rap. Each rapper tries giving off a sense of bravado and totally disregards political, social, and economic concerns. Rap music has made a tremendous cultural shift, switching to singing about conflict within their own community. Instead of helping their communities through song, they promote more violence. Moreover, through their lyrics they insist that the most dangerous man should be the </w:t>
      </w:r>
      <w:r w:rsidR="00FC150A">
        <w:rPr>
          <w:rFonts w:ascii="Times New Roman" w:eastAsia="Times New Roman" w:hAnsi="Times New Roman" w:cs="Times New Roman"/>
          <w:color w:val="000000"/>
        </w:rPr>
        <w:t>most respected. These songs have led to many acts of violence and murders between followers of Tupac and Biggie.</w:t>
      </w:r>
      <w:commentRangeEnd w:id="53"/>
      <w:r w:rsidR="00F903CE">
        <w:rPr>
          <w:rStyle w:val="CommentReference"/>
        </w:rPr>
        <w:commentReference w:id="53"/>
      </w:r>
    </w:p>
    <w:p w14:paraId="2E11FA25" w14:textId="535AD491" w:rsidR="000C013B" w:rsidRDefault="000C013B" w:rsidP="00440FD1">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commentRangeStart w:id="54"/>
      <w:r>
        <w:rPr>
          <w:rFonts w:ascii="Times New Roman" w:eastAsia="Times New Roman" w:hAnsi="Times New Roman" w:cs="Times New Roman"/>
          <w:color w:val="000000"/>
        </w:rPr>
        <w:t>Blanchard urges listeners to hear what these rappers are rapping about and understand that this is the result of the lives they have gone through. The raps are secretly a cry for help. They rap about killing people and having sex with other people’s girls because that has been what their lives have been about. Though they start rapping in different ways, this type of rap is because of white supremacists who seek only to make money off their rap and further</w:t>
      </w:r>
      <w:r w:rsidR="004134A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openly illustrates problems in the black community</w:t>
      </w:r>
      <w:commentRangeEnd w:id="54"/>
      <w:r w:rsidR="00F903CE">
        <w:rPr>
          <w:rStyle w:val="CommentReference"/>
        </w:rPr>
        <w:commentReference w:id="54"/>
      </w:r>
      <w:commentRangeStart w:id="55"/>
      <w:r>
        <w:rPr>
          <w:rFonts w:ascii="Times New Roman" w:eastAsia="Times New Roman" w:hAnsi="Times New Roman" w:cs="Times New Roman"/>
          <w:color w:val="000000"/>
        </w:rPr>
        <w:t>.</w:t>
      </w:r>
      <w:commentRangeEnd w:id="55"/>
      <w:r w:rsidR="00F903CE">
        <w:rPr>
          <w:rStyle w:val="CommentReference"/>
        </w:rPr>
        <w:commentReference w:id="55"/>
      </w:r>
    </w:p>
    <w:p w14:paraId="6C51F16C" w14:textId="693C5874" w:rsidR="005652DC" w:rsidRPr="00A33002" w:rsidRDefault="00A33002" w:rsidP="00A33002">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728C262F" w14:textId="77777777" w:rsidR="00E170DD" w:rsidRDefault="00E170DD" w:rsidP="00440FD1">
      <w:pPr>
        <w:spacing w:line="480" w:lineRule="auto"/>
        <w:jc w:val="both"/>
      </w:pPr>
    </w:p>
    <w:p w14:paraId="2CD4F478" w14:textId="77777777" w:rsidR="00E170DD" w:rsidRPr="006A0C5D" w:rsidRDefault="00E170DD" w:rsidP="00E170DD">
      <w:pPr>
        <w:jc w:val="center"/>
        <w:rPr>
          <w:rFonts w:ascii="Times New Roman" w:hAnsi="Times New Roman" w:cs="Times New Roman"/>
        </w:rPr>
      </w:pPr>
      <w:r w:rsidRPr="006A0C5D">
        <w:rPr>
          <w:rFonts w:ascii="Times New Roman" w:hAnsi="Times New Roman" w:cs="Times New Roman"/>
          <w:rPrChange w:id="56" w:author="Jeremy Lakoff" w:date="2018-03-28T19:37:00Z">
            <w:rPr/>
          </w:rPrChange>
        </w:rPr>
        <w:t>Works Cite</w:t>
      </w:r>
      <w:commentRangeStart w:id="57"/>
      <w:r w:rsidRPr="006A0C5D">
        <w:rPr>
          <w:rFonts w:ascii="Times New Roman" w:hAnsi="Times New Roman" w:cs="Times New Roman"/>
          <w:rPrChange w:id="58" w:author="Jeremy Lakoff" w:date="2018-03-28T19:37:00Z">
            <w:rPr/>
          </w:rPrChange>
        </w:rPr>
        <w:t>d</w:t>
      </w:r>
      <w:commentRangeEnd w:id="57"/>
      <w:r w:rsidR="006A0C5D">
        <w:rPr>
          <w:rStyle w:val="CommentReference"/>
        </w:rPr>
        <w:commentReference w:id="57"/>
      </w:r>
    </w:p>
    <w:p w14:paraId="00B35B9E" w14:textId="77777777" w:rsidR="00E170DD" w:rsidRPr="006A0C5D" w:rsidRDefault="00E170DD" w:rsidP="00E170DD">
      <w:pPr>
        <w:jc w:val="center"/>
        <w:rPr>
          <w:rFonts w:ascii="Times New Roman" w:hAnsi="Times New Roman" w:cs="Times New Roman"/>
        </w:rPr>
      </w:pPr>
    </w:p>
    <w:p w14:paraId="7BCE5C77" w14:textId="507C6B6F" w:rsidR="00E170DD" w:rsidRPr="006A0C5D" w:rsidRDefault="00E170DD" w:rsidP="006A0C5D">
      <w:pPr>
        <w:ind w:left="720" w:hanging="720"/>
        <w:rPr>
          <w:rFonts w:ascii="Times New Roman" w:hAnsi="Times New Roman" w:cs="Times New Roman"/>
        </w:rPr>
      </w:pPr>
      <w:r w:rsidRPr="006A0C5D">
        <w:rPr>
          <w:rFonts w:ascii="Times New Roman" w:hAnsi="Times New Roman" w:cs="Times New Roman"/>
        </w:rPr>
        <w:t xml:space="preserve">Blanchard, Becky “The Social Significance of Rap and Hip Hop Culture.” </w:t>
      </w:r>
      <w:r w:rsidRPr="006A0C5D">
        <w:rPr>
          <w:rFonts w:ascii="Times New Roman" w:hAnsi="Times New Roman" w:cs="Times New Roman"/>
          <w:i/>
        </w:rPr>
        <w:t>Ethics of Development in a Global Environment</w:t>
      </w:r>
      <w:r w:rsidRPr="006A0C5D">
        <w:rPr>
          <w:rFonts w:ascii="Times New Roman" w:hAnsi="Times New Roman" w:cs="Times New Roman"/>
        </w:rPr>
        <w:t>.</w:t>
      </w:r>
      <w:r w:rsidRPr="006A0C5D">
        <w:rPr>
          <w:rFonts w:ascii="Times New Roman" w:hAnsi="Times New Roman" w:cs="Times New Roman"/>
          <w:i/>
        </w:rPr>
        <w:t xml:space="preserve"> </w:t>
      </w:r>
      <w:r w:rsidR="006A0C5D">
        <w:rPr>
          <w:rFonts w:ascii="Times New Roman" w:hAnsi="Times New Roman" w:cs="Times New Roman"/>
        </w:rPr>
        <w:t xml:space="preserve">26 July 1999. </w:t>
      </w:r>
      <w:hyperlink r:id="rId8" w:history="1">
        <w:r w:rsidR="006A0C5D" w:rsidRPr="006A0C5D">
          <w:rPr>
            <w:rStyle w:val="Hyperlink"/>
            <w:rFonts w:ascii="Times New Roman" w:hAnsi="Times New Roman" w:cs="Times New Roman"/>
          </w:rPr>
          <w:t>https://web.stanford.edu/class/e297c/poverty_prejudice/mediarace/socialsignificance</w:t>
        </w:r>
      </w:hyperlink>
      <w:r w:rsidRPr="006A0C5D">
        <w:rPr>
          <w:rFonts w:ascii="Times New Roman" w:hAnsi="Times New Roman" w:cs="Times New Roman"/>
        </w:rPr>
        <w:t>.</w:t>
      </w:r>
      <w:r w:rsidR="006A0C5D">
        <w:rPr>
          <w:rFonts w:ascii="Times New Roman" w:hAnsi="Times New Roman" w:cs="Times New Roman"/>
        </w:rPr>
        <w:t xml:space="preserve"> </w:t>
      </w:r>
      <w:r w:rsidRPr="006A0C5D">
        <w:rPr>
          <w:rFonts w:ascii="Times New Roman" w:hAnsi="Times New Roman" w:cs="Times New Roman"/>
        </w:rPr>
        <w:t>Accessed 5 March, 2018</w:t>
      </w:r>
    </w:p>
    <w:p w14:paraId="36BE378B" w14:textId="77777777" w:rsidR="00E170DD" w:rsidRPr="006A0C5D" w:rsidRDefault="00E170DD" w:rsidP="006A0C5D">
      <w:pPr>
        <w:ind w:left="720" w:hanging="720"/>
        <w:rPr>
          <w:rFonts w:ascii="Times New Roman" w:eastAsia="Times New Roman" w:hAnsi="Times New Roman" w:cs="Times New Roman"/>
        </w:rPr>
      </w:pPr>
      <w:r w:rsidRPr="006A0C5D">
        <w:rPr>
          <w:rFonts w:ascii="Times New Roman" w:eastAsia="Times New Roman" w:hAnsi="Times New Roman" w:cs="Times New Roman"/>
          <w:color w:val="000000"/>
          <w:shd w:val="clear" w:color="auto" w:fill="F1F4F5"/>
        </w:rPr>
        <w:t>.</w:t>
      </w:r>
    </w:p>
    <w:p w14:paraId="3A65ADAE" w14:textId="316E3814" w:rsidR="00E170DD" w:rsidRPr="006A0C5D" w:rsidRDefault="00E170DD" w:rsidP="006A0C5D">
      <w:pPr>
        <w:ind w:left="720" w:hanging="720"/>
        <w:rPr>
          <w:rFonts w:ascii="Times New Roman" w:hAnsi="Times New Roman" w:cs="Times New Roman"/>
        </w:rPr>
      </w:pPr>
      <w:r w:rsidRPr="006A0C5D">
        <w:rPr>
          <w:rFonts w:ascii="Times New Roman" w:hAnsi="Times New Roman" w:cs="Times New Roman"/>
        </w:rPr>
        <w:t xml:space="preserve">Lynskey, Dorian. “Tupac and Biggie Die as a Result of East/West Coast Beef.” </w:t>
      </w:r>
      <w:r w:rsidR="006A0C5D">
        <w:rPr>
          <w:rFonts w:ascii="Times New Roman" w:hAnsi="Times New Roman" w:cs="Times New Roman"/>
          <w:i/>
        </w:rPr>
        <w:t xml:space="preserve">The Guardian, </w:t>
      </w:r>
      <w:r w:rsidRPr="006A0C5D">
        <w:rPr>
          <w:rFonts w:ascii="Times New Roman" w:hAnsi="Times New Roman" w:cs="Times New Roman"/>
          <w:i/>
        </w:rPr>
        <w:t xml:space="preserve">Guardian News and Media, </w:t>
      </w:r>
      <w:r w:rsidR="006A0C5D">
        <w:rPr>
          <w:rFonts w:ascii="Times New Roman" w:hAnsi="Times New Roman" w:cs="Times New Roman"/>
        </w:rPr>
        <w:t xml:space="preserve">12 June 2011. </w:t>
      </w:r>
      <w:r w:rsidRPr="006A0C5D">
        <w:rPr>
          <w:rFonts w:ascii="Times New Roman" w:hAnsi="Times New Roman" w:cs="Times New Roman"/>
        </w:rPr>
        <w:t>https://www.theguardian.com/music/2011/jun/13/tupac-biggie-deaths</w:t>
      </w:r>
      <w:r w:rsidR="006A0C5D">
        <w:rPr>
          <w:rFonts w:ascii="Times New Roman" w:hAnsi="Times New Roman" w:cs="Times New Roman"/>
        </w:rPr>
        <w:t xml:space="preserve">. Accessed 5 </w:t>
      </w:r>
      <w:r w:rsidRPr="006A0C5D">
        <w:rPr>
          <w:rFonts w:ascii="Times New Roman" w:hAnsi="Times New Roman" w:cs="Times New Roman"/>
        </w:rPr>
        <w:t>March, 2018</w:t>
      </w:r>
    </w:p>
    <w:p w14:paraId="69C4D269" w14:textId="77777777" w:rsidR="00E170DD" w:rsidRPr="006A0C5D" w:rsidRDefault="00E170DD" w:rsidP="006A0C5D">
      <w:pPr>
        <w:ind w:left="720" w:hanging="720"/>
        <w:rPr>
          <w:rFonts w:ascii="Times New Roman" w:hAnsi="Times New Roman" w:cs="Times New Roman"/>
        </w:rPr>
      </w:pPr>
    </w:p>
    <w:p w14:paraId="3EC8FD0E" w14:textId="34582F2F" w:rsidR="00E170DD" w:rsidRDefault="00E170DD" w:rsidP="006A0C5D">
      <w:pPr>
        <w:ind w:left="720" w:hanging="720"/>
        <w:rPr>
          <w:rFonts w:ascii="Times New Roman" w:hAnsi="Times New Roman" w:cs="Times New Roman"/>
        </w:rPr>
      </w:pPr>
      <w:commentRangeStart w:id="59"/>
      <w:r w:rsidRPr="006A0C5D">
        <w:rPr>
          <w:rFonts w:ascii="Times New Roman" w:hAnsi="Times New Roman" w:cs="Times New Roman"/>
        </w:rPr>
        <w:t>G</w:t>
      </w:r>
      <w:commentRangeEnd w:id="59"/>
      <w:r w:rsidR="006A0C5D" w:rsidRPr="006A0C5D">
        <w:rPr>
          <w:rStyle w:val="CommentReference"/>
          <w:rFonts w:ascii="Times New Roman" w:hAnsi="Times New Roman" w:cs="Times New Roman"/>
          <w:sz w:val="24"/>
          <w:szCs w:val="24"/>
        </w:rPr>
        <w:commentReference w:id="59"/>
      </w:r>
      <w:r w:rsidRPr="006A0C5D">
        <w:rPr>
          <w:rFonts w:ascii="Times New Roman" w:hAnsi="Times New Roman" w:cs="Times New Roman"/>
        </w:rPr>
        <w:t xml:space="preserve">iannotta, Meghan. “A look a Tupac and Biggie’s infamous Hip Hop Feud.” </w:t>
      </w:r>
      <w:r w:rsidRPr="006A0C5D">
        <w:rPr>
          <w:rFonts w:ascii="Times New Roman" w:hAnsi="Times New Roman" w:cs="Times New Roman"/>
          <w:i/>
        </w:rPr>
        <w:t xml:space="preserve">AM New York, </w:t>
      </w:r>
      <w:r w:rsidR="006A0C5D">
        <w:rPr>
          <w:rFonts w:ascii="Times New Roman" w:hAnsi="Times New Roman" w:cs="Times New Roman"/>
        </w:rPr>
        <w:t xml:space="preserve">20 </w:t>
      </w:r>
      <w:r w:rsidRPr="006A0C5D">
        <w:rPr>
          <w:rFonts w:ascii="Times New Roman" w:hAnsi="Times New Roman" w:cs="Times New Roman"/>
        </w:rPr>
        <w:t xml:space="preserve">February, 2018. </w:t>
      </w:r>
      <w:hyperlink r:id="rId9" w:history="1">
        <w:r w:rsidRPr="006A0C5D">
          <w:rPr>
            <w:rStyle w:val="Hyperlink"/>
            <w:rFonts w:ascii="Times New Roman" w:hAnsi="Times New Roman" w:cs="Times New Roman"/>
          </w:rPr>
          <w:t>https://www.amny.com/entertainment/east-coast-vs-west-coast-</w:t>
        </w:r>
      </w:hyperlink>
      <w:r w:rsidRPr="006A0C5D">
        <w:rPr>
          <w:rFonts w:ascii="Times New Roman" w:hAnsi="Times New Roman" w:cs="Times New Roman"/>
        </w:rPr>
        <w:t>rivalry-a-look-at-tupac-and-biggie-s-infamous-hip-hop-feud-1.13742586</w:t>
      </w:r>
      <w:r w:rsidR="006A0C5D">
        <w:rPr>
          <w:rFonts w:ascii="Times New Roman" w:hAnsi="Times New Roman" w:cs="Times New Roman"/>
        </w:rPr>
        <w:t xml:space="preserve">. Accessed 5 </w:t>
      </w:r>
      <w:r w:rsidRPr="006A0C5D">
        <w:rPr>
          <w:rFonts w:ascii="Times New Roman" w:hAnsi="Times New Roman" w:cs="Times New Roman"/>
        </w:rPr>
        <w:t>March, 2018</w:t>
      </w:r>
    </w:p>
    <w:p w14:paraId="5745852A" w14:textId="77777777" w:rsidR="00F903CE" w:rsidRDefault="00F903CE" w:rsidP="006A0C5D">
      <w:pPr>
        <w:ind w:left="720" w:hanging="720"/>
        <w:rPr>
          <w:rFonts w:ascii="Times New Roman" w:hAnsi="Times New Roman" w:cs="Times New Roman"/>
        </w:rPr>
      </w:pPr>
    </w:p>
    <w:p w14:paraId="2112848F" w14:textId="2B409067" w:rsidR="00F903CE" w:rsidRDefault="00F903CE" w:rsidP="006A0C5D">
      <w:pPr>
        <w:ind w:left="720" w:hanging="720"/>
        <w:rPr>
          <w:rFonts w:ascii="Times New Roman" w:hAnsi="Times New Roman" w:cs="Times New Roman"/>
        </w:rPr>
      </w:pPr>
      <w:r>
        <w:rPr>
          <w:rFonts w:ascii="Times New Roman" w:hAnsi="Times New Roman" w:cs="Times New Roman"/>
        </w:rPr>
        <w:t>Overall Comments:</w:t>
      </w:r>
    </w:p>
    <w:p w14:paraId="5E7435CB" w14:textId="77777777" w:rsidR="00F903CE" w:rsidRDefault="00F903CE" w:rsidP="006A0C5D">
      <w:pPr>
        <w:ind w:left="720" w:hanging="720"/>
        <w:rPr>
          <w:rFonts w:ascii="Times New Roman" w:hAnsi="Times New Roman" w:cs="Times New Roman"/>
        </w:rPr>
      </w:pPr>
    </w:p>
    <w:p w14:paraId="0A53E252" w14:textId="77777777"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What is evident to me from this draft is just how passionate you are about this topic. You talk about the issues, questions and concerns that relate to your view of the hip-hop world and you take a stance in relation to those concerns.</w:t>
      </w:r>
    </w:p>
    <w:p w14:paraId="4F1E21AE" w14:textId="77777777" w:rsidR="00F903CE" w:rsidRDefault="00F903CE" w:rsidP="00F903CE">
      <w:pPr>
        <w:rPr>
          <w:rFonts w:ascii="Times New Roman" w:eastAsia="Times New Roman" w:hAnsi="Times New Roman" w:cs="Times New Roman"/>
        </w:rPr>
      </w:pPr>
    </w:p>
    <w:p w14:paraId="51FEEB66" w14:textId="58FA420D"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xml:space="preserve">- However, what this also means is that you have “jumped ahead” of where I have asked you to be with this assignment. </w:t>
      </w:r>
      <w:r w:rsidRPr="00F903CE">
        <w:rPr>
          <w:rFonts w:ascii="Times New Roman" w:eastAsia="Times New Roman" w:hAnsi="Times New Roman" w:cs="Times New Roman"/>
          <w:b/>
        </w:rPr>
        <w:t xml:space="preserve">The conceptual synthesis essay is </w:t>
      </w:r>
      <w:r w:rsidRPr="00F903CE">
        <w:rPr>
          <w:rFonts w:ascii="Times New Roman" w:eastAsia="Times New Roman" w:hAnsi="Times New Roman" w:cs="Times New Roman"/>
          <w:b/>
          <w:i/>
        </w:rPr>
        <w:t>not</w:t>
      </w:r>
      <w:r w:rsidRPr="00F903CE">
        <w:rPr>
          <w:rFonts w:ascii="Times New Roman" w:eastAsia="Times New Roman" w:hAnsi="Times New Roman" w:cs="Times New Roman"/>
          <w:b/>
        </w:rPr>
        <w:t xml:space="preserve"> an argumentative essay</w:t>
      </w:r>
      <w:r>
        <w:rPr>
          <w:rFonts w:ascii="Times New Roman" w:eastAsia="Times New Roman" w:hAnsi="Times New Roman" w:cs="Times New Roman"/>
        </w:rPr>
        <w:t xml:space="preserve">. It is too early to be making arguments and taking stands because a) we haven’t finished the research and b) we haven’t yet discussed the techniques of argumentation. In this essay, I want you to hold back from drawing conclusions </w:t>
      </w:r>
      <w:r w:rsidR="00314AD7">
        <w:rPr>
          <w:rFonts w:ascii="Times New Roman" w:eastAsia="Times New Roman" w:hAnsi="Times New Roman" w:cs="Times New Roman"/>
        </w:rPr>
        <w:t xml:space="preserve">and making assertions </w:t>
      </w:r>
      <w:r>
        <w:rPr>
          <w:rFonts w:ascii="Times New Roman" w:eastAsia="Times New Roman" w:hAnsi="Times New Roman" w:cs="Times New Roman"/>
        </w:rPr>
        <w:t>for the moment and focus instead on what the sources you researched are saying.</w:t>
      </w:r>
    </w:p>
    <w:p w14:paraId="3B998411" w14:textId="77777777" w:rsidR="00F903CE" w:rsidRDefault="00F903CE" w:rsidP="00F903CE">
      <w:pPr>
        <w:rPr>
          <w:rFonts w:ascii="Times New Roman" w:eastAsia="Times New Roman" w:hAnsi="Times New Roman" w:cs="Times New Roman"/>
        </w:rPr>
      </w:pPr>
    </w:p>
    <w:p w14:paraId="0B6C5C1E" w14:textId="76B35377"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In this light, I think this paper will require a rewrite. Elements of it might be carried over to the final essay (though, still with revision), but I would put it aside for now and start fresh. I’ll offer some advice on how to do that.</w:t>
      </w:r>
    </w:p>
    <w:p w14:paraId="57169981" w14:textId="77777777" w:rsidR="00F903CE" w:rsidRDefault="00F903CE" w:rsidP="00F903CE">
      <w:pPr>
        <w:rPr>
          <w:rFonts w:ascii="Times New Roman" w:eastAsia="Times New Roman" w:hAnsi="Times New Roman" w:cs="Times New Roman"/>
        </w:rPr>
      </w:pPr>
    </w:p>
    <w:p w14:paraId="190BC2F5" w14:textId="5895E474"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xml:space="preserve">- Begin by returning to the assignment description. Read over how I have characterized the essay and the kinds of steps I am asking you to take. Then, look back over your class notes, </w:t>
      </w:r>
      <w:r>
        <w:rPr>
          <w:rFonts w:ascii="Times New Roman" w:eastAsia="Times New Roman" w:hAnsi="Times New Roman" w:cs="Times New Roman"/>
          <w:u w:val="single"/>
        </w:rPr>
        <w:t>especially</w:t>
      </w:r>
      <w:r>
        <w:rPr>
          <w:rFonts w:ascii="Times New Roman" w:eastAsia="Times New Roman" w:hAnsi="Times New Roman" w:cs="Times New Roman"/>
        </w:rPr>
        <w:t xml:space="preserve"> the notes from the class where I talked about the structure of this essay. </w:t>
      </w:r>
    </w:p>
    <w:p w14:paraId="7342E35A" w14:textId="77777777" w:rsidR="00F903CE" w:rsidRDefault="00F903CE" w:rsidP="00F903CE">
      <w:pPr>
        <w:rPr>
          <w:rFonts w:ascii="Times New Roman" w:eastAsia="Times New Roman" w:hAnsi="Times New Roman" w:cs="Times New Roman"/>
        </w:rPr>
      </w:pPr>
    </w:p>
    <w:p w14:paraId="6818F64B" w14:textId="25DECC8B"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xml:space="preserve">- Go to the </w:t>
      </w:r>
      <w:r>
        <w:rPr>
          <w:rFonts w:ascii="Times New Roman" w:eastAsia="Times New Roman" w:hAnsi="Times New Roman" w:cs="Times New Roman"/>
          <w:b/>
        </w:rPr>
        <w:t>scholarly secondary</w:t>
      </w:r>
      <w:r>
        <w:rPr>
          <w:rFonts w:ascii="Times New Roman" w:eastAsia="Times New Roman" w:hAnsi="Times New Roman" w:cs="Times New Roman"/>
        </w:rPr>
        <w:t xml:space="preserve"> sources you have researched. Read over them again, noting what </w:t>
      </w:r>
      <w:r>
        <w:rPr>
          <w:rFonts w:ascii="Times New Roman" w:eastAsia="Times New Roman" w:hAnsi="Times New Roman" w:cs="Times New Roman"/>
          <w:i/>
        </w:rPr>
        <w:t>they</w:t>
      </w:r>
      <w:r>
        <w:rPr>
          <w:rFonts w:ascii="Times New Roman" w:eastAsia="Times New Roman" w:hAnsi="Times New Roman" w:cs="Times New Roman"/>
        </w:rPr>
        <w:t xml:space="preserve"> are claiming and asserting. We will get to your interpretation, but for now I want to see what kinds of results your research has turned up and how you are making sense of that material. Copy relevant quotations and note the pages for later citation. You begin by talking about one of your sources, but about halfway into the paper, your emphasis shifts and you slide into a traditional argumentative essay.</w:t>
      </w:r>
    </w:p>
    <w:p w14:paraId="20AD8C2A" w14:textId="77777777" w:rsidR="00F903CE" w:rsidRDefault="00F903CE" w:rsidP="00F903CE">
      <w:pPr>
        <w:rPr>
          <w:rFonts w:ascii="Times New Roman" w:eastAsia="Times New Roman" w:hAnsi="Times New Roman" w:cs="Times New Roman"/>
        </w:rPr>
      </w:pPr>
    </w:p>
    <w:p w14:paraId="3CE6F6D5" w14:textId="795DC803" w:rsidR="00F903CE" w:rsidRDefault="00F903CE" w:rsidP="00F903CE">
      <w:pPr>
        <w:rPr>
          <w:rFonts w:ascii="Times New Roman" w:eastAsia="Times New Roman" w:hAnsi="Times New Roman" w:cs="Times New Roman"/>
        </w:rPr>
      </w:pPr>
      <w:r>
        <w:rPr>
          <w:rFonts w:ascii="Times New Roman" w:eastAsia="Times New Roman" w:hAnsi="Times New Roman" w:cs="Times New Roman"/>
        </w:rPr>
        <w:lastRenderedPageBreak/>
        <w:t>- In the introduction of this paper, resist the temptation to take a position. For now, I want to know what your central question is, the question that has been guiding your research. I was happy to see that you do let us know your question and that you use the 3-step formula, but you also give yourself a lot to cover/handle. I might try to narrow and streamline the focus of the project.</w:t>
      </w:r>
    </w:p>
    <w:p w14:paraId="03981F7A" w14:textId="77777777" w:rsidR="00F903CE" w:rsidRDefault="00F903CE" w:rsidP="00F903CE">
      <w:pPr>
        <w:rPr>
          <w:rFonts w:ascii="Times New Roman" w:eastAsia="Times New Roman" w:hAnsi="Times New Roman" w:cs="Times New Roman"/>
        </w:rPr>
      </w:pPr>
    </w:p>
    <w:p w14:paraId="7DFC337A" w14:textId="77777777"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I recommend having a multi-paragraph section for each source. Here is what I would like you to think about doing in each section:</w:t>
      </w:r>
    </w:p>
    <w:p w14:paraId="4F4FDD4F" w14:textId="2EBB4DF5" w:rsidR="00F903CE" w:rsidRDefault="00F903CE" w:rsidP="00F903CE">
      <w:pPr>
        <w:ind w:left="720"/>
        <w:rPr>
          <w:rFonts w:ascii="Times New Roman" w:eastAsia="Times New Roman" w:hAnsi="Times New Roman" w:cs="Times New Roman"/>
        </w:rPr>
      </w:pPr>
      <w:r>
        <w:rPr>
          <w:rFonts w:ascii="Times New Roman" w:eastAsia="Times New Roman" w:hAnsi="Times New Roman" w:cs="Times New Roman"/>
        </w:rPr>
        <w:t>1. Introduce the source by title and author. Let us know the topic of the source, the purpose behind its writing, and the main thesis it advances. You might consider using a quotation to illustrate its primary focus or reasoning. You started off very nicely with the Blanchard essay, telling us the main argument, but then the summary just kept going. Stick to the main argument and only a few relevant details from it.</w:t>
      </w:r>
    </w:p>
    <w:p w14:paraId="45EA01A1" w14:textId="77777777" w:rsidR="00F903CE" w:rsidRDefault="00F903CE" w:rsidP="00F903CE">
      <w:pPr>
        <w:ind w:left="720"/>
        <w:rPr>
          <w:rFonts w:ascii="Times New Roman" w:eastAsia="Times New Roman" w:hAnsi="Times New Roman" w:cs="Times New Roman"/>
        </w:rPr>
      </w:pPr>
    </w:p>
    <w:p w14:paraId="3D4D66D7" w14:textId="1DCF2496" w:rsidR="00F903CE" w:rsidRDefault="00F903CE" w:rsidP="00F903CE">
      <w:pPr>
        <w:ind w:left="720"/>
        <w:rPr>
          <w:rFonts w:ascii="Times New Roman" w:eastAsia="Times New Roman" w:hAnsi="Times New Roman" w:cs="Times New Roman"/>
        </w:rPr>
      </w:pPr>
      <w:r>
        <w:rPr>
          <w:rFonts w:ascii="Times New Roman" w:eastAsia="Times New Roman" w:hAnsi="Times New Roman" w:cs="Times New Roman"/>
        </w:rPr>
        <w:t>2. Evaluate the source: is it well-written? Does it make use of evidence/examples well? What kinds of questions does it raise? What kinds of gaps or oversights does it have? What keywords or quotations emerged for you? What core concepts does it advance? Engage with the material and let me know how you make sense of it.</w:t>
      </w:r>
    </w:p>
    <w:p w14:paraId="5D6F086A" w14:textId="77777777" w:rsidR="00F903CE" w:rsidRDefault="00F903CE" w:rsidP="00F903CE">
      <w:pPr>
        <w:ind w:left="720"/>
        <w:rPr>
          <w:rFonts w:ascii="Times New Roman" w:eastAsia="Times New Roman" w:hAnsi="Times New Roman" w:cs="Times New Roman"/>
        </w:rPr>
      </w:pPr>
    </w:p>
    <w:p w14:paraId="07A2C133" w14:textId="77777777" w:rsidR="00F903CE" w:rsidRDefault="00F903CE" w:rsidP="00F903CE">
      <w:pPr>
        <w:ind w:left="720"/>
        <w:rPr>
          <w:rFonts w:ascii="Times New Roman" w:eastAsia="Times New Roman" w:hAnsi="Times New Roman" w:cs="Times New Roman"/>
        </w:rPr>
      </w:pPr>
      <w:r>
        <w:rPr>
          <w:rFonts w:ascii="Times New Roman" w:eastAsia="Times New Roman" w:hAnsi="Times New Roman" w:cs="Times New Roman"/>
        </w:rPr>
        <w:t>3. Synthesize the sources together. How does this source compare to that one? Do they agree/disagree? Does one help you to better understand the other (and how)? What happens if you apply terms from one to the other?</w:t>
      </w:r>
    </w:p>
    <w:p w14:paraId="09DA6A38" w14:textId="77777777" w:rsidR="00F903CE" w:rsidRDefault="00F903CE" w:rsidP="00F903CE">
      <w:pPr>
        <w:ind w:left="720"/>
        <w:rPr>
          <w:rFonts w:ascii="Times New Roman" w:eastAsia="Times New Roman" w:hAnsi="Times New Roman" w:cs="Times New Roman"/>
        </w:rPr>
      </w:pPr>
    </w:p>
    <w:p w14:paraId="1B298BA9" w14:textId="77777777" w:rsidR="00F903CE" w:rsidRDefault="00F903CE" w:rsidP="00F903CE">
      <w:pPr>
        <w:ind w:left="720"/>
        <w:rPr>
          <w:rFonts w:ascii="Times New Roman" w:eastAsia="Times New Roman" w:hAnsi="Times New Roman" w:cs="Times New Roman"/>
        </w:rPr>
      </w:pPr>
      <w:r>
        <w:rPr>
          <w:rFonts w:ascii="Times New Roman" w:eastAsia="Times New Roman" w:hAnsi="Times New Roman" w:cs="Times New Roman"/>
        </w:rPr>
        <w:t xml:space="preserve">4. Briefly (and I mean </w:t>
      </w:r>
      <w:r>
        <w:rPr>
          <w:rFonts w:ascii="Times New Roman" w:eastAsia="Times New Roman" w:hAnsi="Times New Roman" w:cs="Times New Roman"/>
          <w:b/>
        </w:rPr>
        <w:t>briefly</w:t>
      </w:r>
      <w:r>
        <w:rPr>
          <w:rFonts w:ascii="Times New Roman" w:eastAsia="Times New Roman" w:hAnsi="Times New Roman" w:cs="Times New Roman"/>
        </w:rPr>
        <w:t>), let me know what your stance in relation to the source is. What kind of impression did it leave with you? And more importantly, how do you think you could use it further down the line?</w:t>
      </w:r>
    </w:p>
    <w:p w14:paraId="62AA8412" w14:textId="77777777" w:rsidR="00F903CE" w:rsidRDefault="00F903CE" w:rsidP="00F903CE">
      <w:pPr>
        <w:rPr>
          <w:rFonts w:ascii="Times New Roman" w:eastAsia="Times New Roman" w:hAnsi="Times New Roman" w:cs="Times New Roman"/>
        </w:rPr>
      </w:pPr>
    </w:p>
    <w:p w14:paraId="42999F19" w14:textId="3E468D35"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Repeat this for each source. You spend a great deal of time on Blanchard, but almost no time on the other sources. Try to spend roughly equal space on each.</w:t>
      </w:r>
    </w:p>
    <w:p w14:paraId="23DF9768" w14:textId="77777777" w:rsidR="00F903CE" w:rsidRDefault="00F903CE" w:rsidP="00F903CE">
      <w:pPr>
        <w:rPr>
          <w:rFonts w:ascii="Times New Roman" w:eastAsia="Times New Roman" w:hAnsi="Times New Roman" w:cs="Times New Roman"/>
        </w:rPr>
      </w:pPr>
    </w:p>
    <w:p w14:paraId="53C02F6C" w14:textId="3A67628A"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Right now, you conclude with a larger claim/assertion about the topic. I think that ending with a hypothesis is fine, but it might be more in the spirit of the assignment to end with questions that remain to be researched and a statement about how you might go about doing that.</w:t>
      </w:r>
    </w:p>
    <w:p w14:paraId="0EE81662" w14:textId="77777777" w:rsidR="00F903CE" w:rsidRDefault="00F903CE" w:rsidP="00F903CE">
      <w:pPr>
        <w:rPr>
          <w:rFonts w:ascii="Times New Roman" w:eastAsia="Times New Roman" w:hAnsi="Times New Roman" w:cs="Times New Roman"/>
        </w:rPr>
      </w:pPr>
    </w:p>
    <w:p w14:paraId="78AF6066" w14:textId="3EBC0A70"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Make sure that you are only including sources in your works cited that you have explicitly cited in your essay. Likewise, if you cite it in the essay, it must appear in the works cited list.</w:t>
      </w:r>
    </w:p>
    <w:p w14:paraId="7B122F19" w14:textId="77777777" w:rsidR="00F903CE" w:rsidRDefault="00F903CE" w:rsidP="00F903CE">
      <w:pPr>
        <w:rPr>
          <w:rFonts w:ascii="Times New Roman" w:eastAsia="Times New Roman" w:hAnsi="Times New Roman" w:cs="Times New Roman"/>
        </w:rPr>
      </w:pPr>
    </w:p>
    <w:p w14:paraId="03A5D0A4" w14:textId="4EE93CE2" w:rsidR="00F903CE" w:rsidRDefault="00F903CE" w:rsidP="00F903CE">
      <w:pPr>
        <w:rPr>
          <w:rFonts w:ascii="Times New Roman" w:eastAsia="Times New Roman" w:hAnsi="Times New Roman" w:cs="Times New Roman"/>
        </w:rPr>
      </w:pPr>
      <w:r>
        <w:rPr>
          <w:rFonts w:ascii="Times New Roman" w:eastAsia="Times New Roman" w:hAnsi="Times New Roman" w:cs="Times New Roman"/>
        </w:rPr>
        <w:t xml:space="preserve">- I know that this is a lot to digest, so please let me know if you’d like to meet online to discuss it further. I think there might have been a misunderstanding at the root, so my goal is to try to correct that and offer suggestions on what you could do to reorient the paper a bit. </w:t>
      </w:r>
    </w:p>
    <w:p w14:paraId="66F08938" w14:textId="77777777" w:rsidR="00F903CE" w:rsidRPr="006A0C5D" w:rsidRDefault="00F903CE" w:rsidP="006A0C5D">
      <w:pPr>
        <w:ind w:left="720" w:hanging="720"/>
        <w:rPr>
          <w:rFonts w:ascii="Times New Roman" w:hAnsi="Times New Roman" w:cs="Times New Roman"/>
        </w:rPr>
      </w:pPr>
    </w:p>
    <w:p w14:paraId="3FA0E60A" w14:textId="77777777" w:rsidR="00E170DD" w:rsidRPr="00E15842" w:rsidRDefault="00E170DD" w:rsidP="00E170DD"/>
    <w:p w14:paraId="2BA67B4D" w14:textId="77777777" w:rsidR="00E170DD" w:rsidRDefault="00E170DD" w:rsidP="00440FD1">
      <w:pPr>
        <w:spacing w:line="480" w:lineRule="auto"/>
        <w:jc w:val="both"/>
      </w:pPr>
    </w:p>
    <w:sectPr w:rsidR="00E170DD" w:rsidSect="0018075B">
      <w:headerReference w:type="even" r:id="rId10"/>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eremy Lakoff" w:date="2018-03-28T19:41:00Z" w:initials="JL">
    <w:p w14:paraId="7D96B8A2" w14:textId="2A3DE33B" w:rsidR="006A0C5D" w:rsidRDefault="006A0C5D">
      <w:pPr>
        <w:pStyle w:val="CommentText"/>
      </w:pPr>
      <w:r>
        <w:rPr>
          <w:rStyle w:val="CommentReference"/>
        </w:rPr>
        <w:annotationRef/>
      </w:r>
      <w:r>
        <w:t>Avoid repetition</w:t>
      </w:r>
    </w:p>
  </w:comment>
  <w:comment w:id="2" w:author="Jeremy Lakoff" w:date="2018-03-28T19:42:00Z" w:initials="JL">
    <w:p w14:paraId="23430FC6" w14:textId="2AF76493" w:rsidR="006A0C5D" w:rsidRDefault="006A0C5D">
      <w:pPr>
        <w:pStyle w:val="CommentText"/>
      </w:pPr>
      <w:r>
        <w:rPr>
          <w:rStyle w:val="CommentReference"/>
        </w:rPr>
        <w:annotationRef/>
      </w:r>
      <w:r>
        <w:rPr>
          <w:rStyle w:val="CommentReference"/>
        </w:rPr>
        <w:t>I would trim back on some of the context (which the reader may be familiar with) so that you can get into the specific research question a bit more quickly.</w:t>
      </w:r>
    </w:p>
  </w:comment>
  <w:comment w:id="6" w:author="Jeremy Lakoff" w:date="2018-03-28T19:44:00Z" w:initials="JL">
    <w:p w14:paraId="20F4604D" w14:textId="56CEA3F6" w:rsidR="006A0C5D" w:rsidRPr="006A0C5D" w:rsidRDefault="006A0C5D">
      <w:pPr>
        <w:pStyle w:val="CommentText"/>
      </w:pPr>
      <w:r>
        <w:rPr>
          <w:rStyle w:val="CommentReference"/>
        </w:rPr>
        <w:annotationRef/>
      </w:r>
      <w:r>
        <w:t xml:space="preserve">Note that this creates a closed ended question since the answer (maybe) is one or the other. I would try to aim your central question more at an open-ended question that will invite an answer that seeks to </w:t>
      </w:r>
      <w:r>
        <w:rPr>
          <w:i/>
        </w:rPr>
        <w:t>explain</w:t>
      </w:r>
      <w:r>
        <w:t xml:space="preserve"> or </w:t>
      </w:r>
      <w:r>
        <w:rPr>
          <w:i/>
        </w:rPr>
        <w:t>interpret</w:t>
      </w:r>
      <w:r>
        <w:t xml:space="preserve"> an issue (e.g. “how has the divide between east and west coast affected the fan</w:t>
      </w:r>
      <w:r w:rsidR="00F76CEC">
        <w:t xml:space="preserve"> </w:t>
      </w:r>
      <w:r>
        <w:t>bases</w:t>
      </w:r>
      <w:r w:rsidR="00F76CEC">
        <w:t>’ allegiance to an artist?”)</w:t>
      </w:r>
    </w:p>
  </w:comment>
  <w:comment w:id="3" w:author="Jeremy Lakoff" w:date="2018-03-28T19:46:00Z" w:initials="JL">
    <w:p w14:paraId="5074F759" w14:textId="164D4AA9" w:rsidR="00F76CEC" w:rsidRDefault="00F76CEC">
      <w:pPr>
        <w:pStyle w:val="CommentText"/>
      </w:pPr>
      <w:r>
        <w:rPr>
          <w:rStyle w:val="CommentReference"/>
        </w:rPr>
        <w:annotationRef/>
      </w:r>
      <w:r>
        <w:t>It strikes me that you are trying to cover a lot of ground here:</w:t>
      </w:r>
    </w:p>
    <w:p w14:paraId="5D68BDFC" w14:textId="77777777" w:rsidR="00F76CEC" w:rsidRDefault="00F76CEC">
      <w:pPr>
        <w:pStyle w:val="CommentText"/>
      </w:pPr>
    </w:p>
    <w:p w14:paraId="2E35EE44" w14:textId="0843CF18" w:rsidR="00F76CEC" w:rsidRDefault="00F76CEC">
      <w:pPr>
        <w:pStyle w:val="CommentText"/>
      </w:pPr>
      <w:r>
        <w:t>1. the history of hip-hop</w:t>
      </w:r>
    </w:p>
    <w:p w14:paraId="66027B5F" w14:textId="5BA5B853" w:rsidR="00F76CEC" w:rsidRDefault="00F76CEC">
      <w:pPr>
        <w:pStyle w:val="CommentText"/>
      </w:pPr>
      <w:r>
        <w:t>2. the origins of rivalry</w:t>
      </w:r>
    </w:p>
    <w:p w14:paraId="2C6C8E8E" w14:textId="49FD0125" w:rsidR="00F76CEC" w:rsidRDefault="00F76CEC">
      <w:pPr>
        <w:pStyle w:val="CommentText"/>
      </w:pPr>
      <w:r>
        <w:t>3. regionalism in hip-hop</w:t>
      </w:r>
    </w:p>
    <w:p w14:paraId="7F9D20B7" w14:textId="4B18E1FC" w:rsidR="00F76CEC" w:rsidRDefault="00F76CEC">
      <w:pPr>
        <w:pStyle w:val="CommentText"/>
      </w:pPr>
      <w:r>
        <w:t>4. a comparison of the coasts</w:t>
      </w:r>
    </w:p>
    <w:p w14:paraId="0A21BB3E" w14:textId="77777777" w:rsidR="00F76CEC" w:rsidRDefault="00F76CEC">
      <w:pPr>
        <w:pStyle w:val="CommentText"/>
      </w:pPr>
    </w:p>
    <w:p w14:paraId="14A25DB0" w14:textId="33F0D3F3" w:rsidR="00F76CEC" w:rsidRDefault="00F76CEC">
      <w:pPr>
        <w:pStyle w:val="CommentText"/>
      </w:pPr>
      <w:r>
        <w:t>This is a lot to work on. I would maybe narrow your focus in the project.</w:t>
      </w:r>
    </w:p>
  </w:comment>
  <w:comment w:id="7" w:author="Jeremy Lakoff" w:date="2018-03-28T19:48:00Z" w:initials="JL">
    <w:p w14:paraId="38FFCECB" w14:textId="1857DD25" w:rsidR="00F76CEC" w:rsidRDefault="00F76CEC">
      <w:pPr>
        <w:pStyle w:val="CommentText"/>
      </w:pPr>
      <w:r>
        <w:rPr>
          <w:rStyle w:val="CommentReference"/>
        </w:rPr>
        <w:annotationRef/>
      </w:r>
      <w:r>
        <w:t>Give its title</w:t>
      </w:r>
    </w:p>
  </w:comment>
  <w:comment w:id="8" w:author="Jeremy Lakoff" w:date="2018-03-28T19:48:00Z" w:initials="JL">
    <w:p w14:paraId="7DCBA3C9" w14:textId="1BA1A2DD" w:rsidR="00F76CEC" w:rsidRDefault="00F76CEC">
      <w:pPr>
        <w:pStyle w:val="CommentText"/>
      </w:pPr>
      <w:r>
        <w:rPr>
          <w:rStyle w:val="CommentReference"/>
        </w:rPr>
        <w:annotationRef/>
      </w:r>
      <w:r>
        <w:t>You can probably take this for granted if you have identified it as scholarly</w:t>
      </w:r>
    </w:p>
  </w:comment>
  <w:comment w:id="10" w:author="Jeremy Lakoff" w:date="2018-03-28T19:49:00Z" w:initials="JL">
    <w:p w14:paraId="30539B9A" w14:textId="5893F451" w:rsidR="00F76CEC" w:rsidRDefault="00F76CEC">
      <w:pPr>
        <w:pStyle w:val="CommentText"/>
      </w:pPr>
      <w:r>
        <w:rPr>
          <w:rStyle w:val="CommentReference"/>
        </w:rPr>
        <w:annotationRef/>
      </w:r>
      <w:r>
        <w:t>Is that all she is saying in the quote? It strikes me that there are some really interesting things going on in the section you drew out. Engage with the specifics of what she is saying here.</w:t>
      </w:r>
    </w:p>
  </w:comment>
  <w:comment w:id="13" w:author="Jeremy Lakoff" w:date="2018-03-28T19:50:00Z" w:initials="JL">
    <w:p w14:paraId="7F013D1A" w14:textId="54CF03D0" w:rsidR="00F76CEC" w:rsidRDefault="00F76CEC">
      <w:pPr>
        <w:pStyle w:val="CommentText"/>
      </w:pPr>
      <w:r>
        <w:rPr>
          <w:rStyle w:val="CommentReference"/>
        </w:rPr>
        <w:annotationRef/>
      </w:r>
      <w:r>
        <w:t>Becky is short for Rebecca. Go through and switch the pronouns</w:t>
      </w:r>
    </w:p>
  </w:comment>
  <w:comment w:id="11" w:author="Jeremy Lakoff" w:date="2018-03-28T19:51:00Z" w:initials="JL">
    <w:p w14:paraId="2D3F7F5F" w14:textId="3CF529F8" w:rsidR="00F76CEC" w:rsidRDefault="00F76CEC">
      <w:pPr>
        <w:pStyle w:val="CommentText"/>
      </w:pPr>
      <w:r>
        <w:rPr>
          <w:rStyle w:val="CommentReference"/>
        </w:rPr>
        <w:annotationRef/>
      </w:r>
      <w:r>
        <w:t>The last of the three sentences here is probably the most significant one. What is that deeper meaning, in Blanchard’s opinion? The first two sentences seem a bit general and can probably be cut.</w:t>
      </w:r>
    </w:p>
  </w:comment>
  <w:comment w:id="15" w:author="Jeremy Lakoff" w:date="2018-03-28T19:52:00Z" w:initials="JL">
    <w:p w14:paraId="2457E94F" w14:textId="2BD66AC7" w:rsidR="00F76CEC" w:rsidRDefault="00F76CEC">
      <w:pPr>
        <w:pStyle w:val="CommentText"/>
      </w:pPr>
      <w:r>
        <w:rPr>
          <w:rStyle w:val="CommentReference"/>
        </w:rPr>
        <w:annotationRef/>
      </w:r>
      <w:r>
        <w:t>Is this a paraphrase of Blanchard’s point? If so, cite it (to indicate that).</w:t>
      </w:r>
    </w:p>
  </w:comment>
  <w:comment w:id="18" w:author="Jeremy Lakoff" w:date="2018-03-28T19:52:00Z" w:initials="JL">
    <w:p w14:paraId="1BB5CB89" w14:textId="55ADD038" w:rsidR="00F76CEC" w:rsidRDefault="00F76CEC">
      <w:pPr>
        <w:pStyle w:val="CommentText"/>
      </w:pPr>
      <w:r>
        <w:rPr>
          <w:rStyle w:val="CommentReference"/>
        </w:rPr>
        <w:annotationRef/>
      </w:r>
      <w:r>
        <w:t>Good. I would work this in a bit earlier</w:t>
      </w:r>
    </w:p>
  </w:comment>
  <w:comment w:id="20" w:author="Jeremy Lakoff" w:date="2018-03-28T19:54:00Z" w:initials="JL">
    <w:p w14:paraId="5FE55FCE" w14:textId="474593E0" w:rsidR="00F76CEC" w:rsidRDefault="00F76CEC">
      <w:pPr>
        <w:pStyle w:val="CommentText"/>
      </w:pPr>
      <w:r>
        <w:rPr>
          <w:rStyle w:val="CommentReference"/>
        </w:rPr>
        <w:annotationRef/>
      </w:r>
      <w:r>
        <w:t>I would avoid quoting a quotation wherever possible.</w:t>
      </w:r>
    </w:p>
    <w:p w14:paraId="7F645609" w14:textId="77777777" w:rsidR="00F76CEC" w:rsidRDefault="00F76CEC">
      <w:pPr>
        <w:pStyle w:val="CommentText"/>
      </w:pPr>
    </w:p>
    <w:p w14:paraId="5346D4E9" w14:textId="14B857E3" w:rsidR="00F76CEC" w:rsidRDefault="00F76CEC">
      <w:pPr>
        <w:pStyle w:val="CommentText"/>
      </w:pPr>
      <w:r>
        <w:t>More to the point, I don’t know if we need more summary of the source. You have covered its central argument well. Now I would move on to evaluating it and synthesizing it with the others.</w:t>
      </w:r>
    </w:p>
  </w:comment>
  <w:comment w:id="23" w:author="Jeremy Lakoff" w:date="2018-03-28T19:58:00Z" w:initials="JL">
    <w:p w14:paraId="4E1C2D40" w14:textId="7E102699" w:rsidR="005356D2" w:rsidRDefault="005356D2">
      <w:pPr>
        <w:pStyle w:val="CommentText"/>
      </w:pPr>
      <w:r>
        <w:rPr>
          <w:rStyle w:val="CommentReference"/>
        </w:rPr>
        <w:annotationRef/>
      </w:r>
      <w:r>
        <w:t>This section mainly continues the summary you began in the first section. While the quotations you bring up are very interesting, I am not sure what we need as much detail right now. What I would recommend doing instead is switching into an evaluative mode: What questions did this source raise in your mind? Did it have any gaps or oversights? What key ideas could you extract that relate to your own topic?</w:t>
      </w:r>
    </w:p>
  </w:comment>
  <w:comment w:id="24" w:author="Jeremy Lakoff" w:date="2018-03-28T20:00:00Z" w:initials="JL">
    <w:p w14:paraId="4CA5B75D" w14:textId="04C1DE7B" w:rsidR="005356D2" w:rsidRDefault="005356D2">
      <w:pPr>
        <w:pStyle w:val="CommentText"/>
      </w:pPr>
      <w:r>
        <w:rPr>
          <w:rStyle w:val="CommentReference"/>
        </w:rPr>
        <w:annotationRef/>
      </w:r>
      <w:r>
        <w:t>This still seems to be summarizing the source. Here’s my suggestion: after summarizing and evaluating, synthesize the source with the others. How do their arguments compare? Do they share questions or key ideas? Does one help you to better understand the other?</w:t>
      </w:r>
    </w:p>
  </w:comment>
  <w:comment w:id="25" w:author="Jeremy Lakoff" w:date="2018-03-28T20:01:00Z" w:initials="JL">
    <w:p w14:paraId="1C80CFA8" w14:textId="01D05723" w:rsidR="005356D2" w:rsidRDefault="005356D2">
      <w:pPr>
        <w:pStyle w:val="CommentText"/>
      </w:pPr>
      <w:r>
        <w:rPr>
          <w:rStyle w:val="CommentReference"/>
        </w:rPr>
        <w:annotationRef/>
      </w:r>
      <w:r>
        <w:t>You should try to lead into quotations with introductory clauses</w:t>
      </w:r>
    </w:p>
  </w:comment>
  <w:comment w:id="27" w:author="Jeremy Lakoff" w:date="2018-03-28T20:01:00Z" w:initials="JL">
    <w:p w14:paraId="1063989D" w14:textId="157D4F8C" w:rsidR="005356D2" w:rsidRDefault="005356D2">
      <w:pPr>
        <w:pStyle w:val="CommentText"/>
      </w:pPr>
      <w:r>
        <w:rPr>
          <w:rStyle w:val="CommentReference"/>
        </w:rPr>
        <w:annotationRef/>
      </w:r>
      <w:r>
        <w:t>I feel like we have switched from talking about the source (what you’re supposed to focus on in the CS paper) to giving a general history/context, which might fit better in the final essay. I would cut all this.</w:t>
      </w:r>
    </w:p>
  </w:comment>
  <w:comment w:id="28" w:author="Jeremy Lakoff" w:date="2018-03-28T20:02:00Z" w:initials="JL">
    <w:p w14:paraId="4BFC599A" w14:textId="290C3867" w:rsidR="005356D2" w:rsidRDefault="005356D2">
      <w:pPr>
        <w:pStyle w:val="CommentText"/>
      </w:pPr>
      <w:r>
        <w:rPr>
          <w:rStyle w:val="CommentReference"/>
        </w:rPr>
        <w:annotationRef/>
      </w:r>
      <w:r>
        <w:t>Lead in</w:t>
      </w:r>
    </w:p>
  </w:comment>
  <w:comment w:id="30" w:author="Jeremy Lakoff" w:date="2018-03-28T20:03:00Z" w:initials="JL">
    <w:p w14:paraId="54DC8947" w14:textId="3E8C9EA6" w:rsidR="005356D2" w:rsidRDefault="005356D2">
      <w:pPr>
        <w:pStyle w:val="CommentText"/>
      </w:pPr>
      <w:r>
        <w:rPr>
          <w:rStyle w:val="CommentReference"/>
        </w:rPr>
        <w:annotationRef/>
      </w:r>
      <w:r>
        <w:t>After summary, evaluation, and synthesis, I would briefly state how you intend to use the source in your final paper. Is it something that will provide context? Examples? Data? Counter-arguments? Key terms? How do you see yourself building in new directions or how does it relate to that central question you asked?</w:t>
      </w:r>
    </w:p>
  </w:comment>
  <w:comment w:id="31" w:author="Jeremy Lakoff" w:date="2018-03-28T20:04:00Z" w:initials="JL">
    <w:p w14:paraId="6059FE25" w14:textId="2255B4F4" w:rsidR="005356D2" w:rsidRDefault="005356D2">
      <w:pPr>
        <w:pStyle w:val="CommentText"/>
      </w:pPr>
      <w:r>
        <w:rPr>
          <w:rStyle w:val="CommentReference"/>
        </w:rPr>
        <w:annotationRef/>
      </w:r>
      <w:r>
        <w:t>What about your other sources? By this point, we definitely should have moved on to one of the other ones. I feel like you are getting carried along/swept up by Blanchard.</w:t>
      </w:r>
    </w:p>
  </w:comment>
  <w:comment w:id="36" w:author="Jeremy Lakoff" w:date="2018-03-28T20:05:00Z" w:initials="JL">
    <w:p w14:paraId="17430550" w14:textId="3A79B518" w:rsidR="005356D2" w:rsidRDefault="005356D2">
      <w:pPr>
        <w:pStyle w:val="CommentText"/>
      </w:pPr>
      <w:r>
        <w:rPr>
          <w:rStyle w:val="CommentReference"/>
        </w:rPr>
        <w:annotationRef/>
      </w:r>
      <w:r>
        <w:t>It is important to ask: is all of this relevant to your central question about east and west coast rap? I feel like there could be links, but here is not really the place to make them.</w:t>
      </w:r>
      <w:r w:rsidR="00A95803">
        <w:t xml:space="preserve"> Save this kind of explanation for the final essay</w:t>
      </w:r>
    </w:p>
  </w:comment>
  <w:comment w:id="38" w:author="Jeremy Lakoff" w:date="2018-03-28T20:07:00Z" w:initials="JL">
    <w:p w14:paraId="0EC73E24" w14:textId="4E081254" w:rsidR="00A95803" w:rsidRPr="00A95803" w:rsidRDefault="00A95803">
      <w:pPr>
        <w:pStyle w:val="CommentText"/>
      </w:pPr>
      <w:r>
        <w:rPr>
          <w:rStyle w:val="CommentReference"/>
        </w:rPr>
        <w:annotationRef/>
      </w:r>
      <w:r>
        <w:t xml:space="preserve">Here, it is clear to me that you have shifted gears and are now making claims/arguments. Remember, the purpose of this essay is </w:t>
      </w:r>
      <w:r>
        <w:rPr>
          <w:i/>
        </w:rPr>
        <w:t>not</w:t>
      </w:r>
      <w:r>
        <w:t xml:space="preserve"> to make your argument. It is too early for that. It is to evaluate and synthesis the sources by talking about them on their own terms.</w:t>
      </w:r>
    </w:p>
  </w:comment>
  <w:comment w:id="39" w:author="Jeremy Lakoff" w:date="2018-03-28T20:08:00Z" w:initials="JL">
    <w:p w14:paraId="26B40FC9" w14:textId="4548F72D" w:rsidR="00A95803" w:rsidRDefault="00A95803">
      <w:pPr>
        <w:pStyle w:val="CommentText"/>
      </w:pPr>
      <w:r>
        <w:rPr>
          <w:rStyle w:val="CommentReference"/>
        </w:rPr>
        <w:annotationRef/>
      </w:r>
      <w:r>
        <w:t>All of this is more the matter for the final essay. Keep focused on your sources. I can see that you transition back below, but I would chop out all the parts where you are talking about the topic generally rather than about the sources.</w:t>
      </w:r>
    </w:p>
  </w:comment>
  <w:comment w:id="40" w:author="Jeremy Lakoff" w:date="2018-03-28T20:10:00Z" w:initials="JL">
    <w:p w14:paraId="1B3F65C5" w14:textId="54C0136B" w:rsidR="00A95803" w:rsidRDefault="00A95803">
      <w:pPr>
        <w:pStyle w:val="CommentText"/>
      </w:pPr>
      <w:r>
        <w:rPr>
          <w:rStyle w:val="CommentReference"/>
        </w:rPr>
        <w:annotationRef/>
      </w:r>
      <w:r>
        <w:t>You can also say “I chose to compare the scholarly source to a newspaper source”. No need to use the passive voice.</w:t>
      </w:r>
    </w:p>
  </w:comment>
  <w:comment w:id="45" w:author="Jeremy Lakoff" w:date="2018-03-28T20:11:00Z" w:initials="JL">
    <w:p w14:paraId="3A6444B1" w14:textId="68D2FA2D" w:rsidR="00A95803" w:rsidRDefault="00A95803">
      <w:pPr>
        <w:pStyle w:val="CommentText"/>
      </w:pPr>
      <w:r>
        <w:rPr>
          <w:rStyle w:val="CommentReference"/>
        </w:rPr>
        <w:annotationRef/>
      </w:r>
      <w:r>
        <w:t>Newspapers are not peer-reviewed and the author does not have a works cited list with substantial scholarly sources. I would say it is non-scholarly.</w:t>
      </w:r>
    </w:p>
  </w:comment>
  <w:comment w:id="46" w:author="Jeremy Lakoff" w:date="2018-03-28T20:12:00Z" w:initials="JL">
    <w:p w14:paraId="00D46DB6" w14:textId="37BECD6D" w:rsidR="00A95803" w:rsidRDefault="00A95803">
      <w:pPr>
        <w:pStyle w:val="CommentText"/>
      </w:pPr>
      <w:r>
        <w:rPr>
          <w:rStyle w:val="CommentReference"/>
        </w:rPr>
        <w:annotationRef/>
      </w:r>
      <w:r>
        <w:t>This is not a source that appears in your works cited list</w:t>
      </w:r>
    </w:p>
  </w:comment>
  <w:comment w:id="47" w:author="Jeremy Lakoff" w:date="2018-03-28T20:13:00Z" w:initials="JL">
    <w:p w14:paraId="2DDB939C" w14:textId="1DBF7F36" w:rsidR="00A95803" w:rsidRDefault="00A95803">
      <w:pPr>
        <w:pStyle w:val="CommentText"/>
      </w:pPr>
      <w:r>
        <w:rPr>
          <w:rStyle w:val="CommentReference"/>
        </w:rPr>
        <w:annotationRef/>
      </w:r>
      <w:r>
        <w:t>It is not clear which source you are summarizing here. Also, the same comment I have been making about the emphasis of your writing applies here as well. I recommend less context/argument and more evaluation of the sources.</w:t>
      </w:r>
    </w:p>
  </w:comment>
  <w:comment w:id="48" w:author="Jeremy Lakoff" w:date="2018-03-28T20:14:00Z" w:initials="JL">
    <w:p w14:paraId="567FED6B" w14:textId="6E7C7CB3" w:rsidR="00A95803" w:rsidRDefault="00A95803">
      <w:pPr>
        <w:pStyle w:val="CommentText"/>
      </w:pPr>
      <w:r>
        <w:rPr>
          <w:rStyle w:val="CommentReference"/>
        </w:rPr>
        <w:annotationRef/>
      </w:r>
      <w:r>
        <w:t>Lead in</w:t>
      </w:r>
    </w:p>
  </w:comment>
  <w:comment w:id="49" w:author="Jeremy Lakoff" w:date="2018-03-28T20:14:00Z" w:initials="JL">
    <w:p w14:paraId="38C8D03F" w14:textId="455F86F0" w:rsidR="00A95803" w:rsidRDefault="00A95803">
      <w:pPr>
        <w:pStyle w:val="CommentText"/>
      </w:pPr>
      <w:r>
        <w:rPr>
          <w:rStyle w:val="CommentReference"/>
        </w:rPr>
        <w:annotationRef/>
      </w:r>
      <w:r>
        <w:t>Cite by author name</w:t>
      </w:r>
    </w:p>
  </w:comment>
  <w:comment w:id="50" w:author="Jeremy Lakoff" w:date="2018-03-28T20:14:00Z" w:initials="JL">
    <w:p w14:paraId="7CC87116" w14:textId="1F1884B5" w:rsidR="00A95803" w:rsidRDefault="00A95803">
      <w:pPr>
        <w:pStyle w:val="CommentText"/>
      </w:pPr>
      <w:r>
        <w:rPr>
          <w:rStyle w:val="CommentReference"/>
        </w:rPr>
        <w:annotationRef/>
      </w:r>
      <w:r>
        <w:t>Quotations need to be followed by contextualization, engagement, and analysis</w:t>
      </w:r>
    </w:p>
  </w:comment>
  <w:comment w:id="51" w:author="Jeremy Lakoff" w:date="2018-03-28T20:15:00Z" w:initials="JL">
    <w:p w14:paraId="0AA7E907" w14:textId="05D4AF5B" w:rsidR="00A95803" w:rsidRDefault="00A95803">
      <w:pPr>
        <w:pStyle w:val="CommentText"/>
      </w:pPr>
      <w:r>
        <w:rPr>
          <w:rStyle w:val="CommentReference"/>
        </w:rPr>
        <w:annotationRef/>
      </w:r>
      <w:r>
        <w:t>A primary source analysis is definitely something more suited for the final argumentative paper. We seem to have lost sight of the scholarly sources.</w:t>
      </w:r>
    </w:p>
  </w:comment>
  <w:comment w:id="52" w:author="Jeremy Lakoff" w:date="2018-03-28T20:16:00Z" w:initials="JL">
    <w:p w14:paraId="4B57DEE5" w14:textId="08A4A820" w:rsidR="00A95803" w:rsidRDefault="00A95803">
      <w:pPr>
        <w:pStyle w:val="CommentText"/>
      </w:pPr>
      <w:r>
        <w:rPr>
          <w:rStyle w:val="CommentReference"/>
        </w:rPr>
        <w:annotationRef/>
      </w:r>
      <w:r>
        <w:t>For the purposes of this paper, I would cut this section and turn your attention back towards the sources you have researched. If you do a primary source analysis in the final essay, I would probably still trim it back to get your own explanation in more, so that it connects to a larger argument.</w:t>
      </w:r>
    </w:p>
  </w:comment>
  <w:comment w:id="53" w:author="Jeremy Lakoff" w:date="2018-03-28T20:17:00Z" w:initials="JL">
    <w:p w14:paraId="1F8C7B14" w14:textId="09D6D47C" w:rsidR="00F903CE" w:rsidRDefault="00F903CE">
      <w:pPr>
        <w:pStyle w:val="CommentText"/>
      </w:pPr>
      <w:r>
        <w:rPr>
          <w:rStyle w:val="CommentReference"/>
        </w:rPr>
        <w:annotationRef/>
      </w:r>
      <w:r>
        <w:t>These are assertions/claims that you might keep in your back pocket until the final essay. Remember, for now, we are asking questions and looking at sources, not advancing arguments.</w:t>
      </w:r>
    </w:p>
  </w:comment>
  <w:comment w:id="54" w:author="Jeremy Lakoff" w:date="2018-03-28T20:18:00Z" w:initials="JL">
    <w:p w14:paraId="51BC1942" w14:textId="068FD75B" w:rsidR="00F903CE" w:rsidRDefault="00F903CE">
      <w:pPr>
        <w:pStyle w:val="CommentText"/>
      </w:pPr>
      <w:r>
        <w:rPr>
          <w:rStyle w:val="CommentReference"/>
        </w:rPr>
        <w:annotationRef/>
      </w:r>
      <w:r>
        <w:t>In the conclusion of the CS paper, I might indicate what questions remain unanswered or how you intend to approach the remaining research</w:t>
      </w:r>
    </w:p>
  </w:comment>
  <w:comment w:id="55" w:author="Jeremy Lakoff" w:date="2018-03-28T20:18:00Z" w:initials="JL">
    <w:p w14:paraId="11A25DE9" w14:textId="268B86B8" w:rsidR="00F903CE" w:rsidRDefault="00F903CE">
      <w:pPr>
        <w:pStyle w:val="CommentText"/>
      </w:pPr>
      <w:r>
        <w:rPr>
          <w:rStyle w:val="CommentReference"/>
        </w:rPr>
        <w:annotationRef/>
      </w:r>
      <w:r>
        <w:t>See the overall comments below the works cited list</w:t>
      </w:r>
    </w:p>
  </w:comment>
  <w:comment w:id="57" w:author="Jeremy Lakoff" w:date="2018-03-28T19:39:00Z" w:initials="JL">
    <w:p w14:paraId="689738D6" w14:textId="5BF4ECF7" w:rsidR="006A0C5D" w:rsidRDefault="006A0C5D">
      <w:pPr>
        <w:pStyle w:val="CommentText"/>
      </w:pPr>
      <w:r>
        <w:rPr>
          <w:rStyle w:val="CommentReference"/>
        </w:rPr>
        <w:annotationRef/>
      </w:r>
      <w:r>
        <w:t>As I mentioned in the citation video, formatting the works cited spacing is much easier when you use the ruler, since you don’t have to worry about messing around with the spaces</w:t>
      </w:r>
    </w:p>
  </w:comment>
  <w:comment w:id="59" w:author="Jeremy Lakoff" w:date="2018-03-28T19:36:00Z" w:initials="JL">
    <w:p w14:paraId="10EEB728" w14:textId="1647395F" w:rsidR="006A0C5D" w:rsidRDefault="006A0C5D">
      <w:pPr>
        <w:pStyle w:val="CommentText"/>
      </w:pPr>
      <w:r>
        <w:rPr>
          <w:rStyle w:val="CommentReference"/>
        </w:rPr>
        <w:annotationRef/>
      </w:r>
      <w:r>
        <w:t>Sources should be in alphabetical order by last name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D96B8A2" w15:done="0"/>
  <w15:commentEx w15:paraId="23430FC6" w15:done="0"/>
  <w15:commentEx w15:paraId="20F4604D" w15:done="0"/>
  <w15:commentEx w15:paraId="14A25DB0" w15:done="0"/>
  <w15:commentEx w15:paraId="38FFCECB" w15:done="0"/>
  <w15:commentEx w15:paraId="7DCBA3C9" w15:done="0"/>
  <w15:commentEx w15:paraId="30539B9A" w15:done="0"/>
  <w15:commentEx w15:paraId="7F013D1A" w15:done="0"/>
  <w15:commentEx w15:paraId="2D3F7F5F" w15:done="0"/>
  <w15:commentEx w15:paraId="2457E94F" w15:done="0"/>
  <w15:commentEx w15:paraId="1BB5CB89" w15:done="0"/>
  <w15:commentEx w15:paraId="5346D4E9" w15:done="0"/>
  <w15:commentEx w15:paraId="4E1C2D40" w15:done="0"/>
  <w15:commentEx w15:paraId="4CA5B75D" w15:done="0"/>
  <w15:commentEx w15:paraId="1C80CFA8" w15:done="0"/>
  <w15:commentEx w15:paraId="1063989D" w15:done="0"/>
  <w15:commentEx w15:paraId="4BFC599A" w15:done="0"/>
  <w15:commentEx w15:paraId="54DC8947" w15:done="0"/>
  <w15:commentEx w15:paraId="6059FE25" w15:done="0"/>
  <w15:commentEx w15:paraId="17430550" w15:done="0"/>
  <w15:commentEx w15:paraId="0EC73E24" w15:done="0"/>
  <w15:commentEx w15:paraId="26B40FC9" w15:done="0"/>
  <w15:commentEx w15:paraId="1B3F65C5" w15:done="0"/>
  <w15:commentEx w15:paraId="3A6444B1" w15:done="0"/>
  <w15:commentEx w15:paraId="00D46DB6" w15:done="0"/>
  <w15:commentEx w15:paraId="2DDB939C" w15:done="0"/>
  <w15:commentEx w15:paraId="567FED6B" w15:done="0"/>
  <w15:commentEx w15:paraId="38C8D03F" w15:done="0"/>
  <w15:commentEx w15:paraId="7CC87116" w15:done="0"/>
  <w15:commentEx w15:paraId="0AA7E907" w15:done="0"/>
  <w15:commentEx w15:paraId="4B57DEE5" w15:done="0"/>
  <w15:commentEx w15:paraId="1F8C7B14" w15:done="0"/>
  <w15:commentEx w15:paraId="51BC1942" w15:done="0"/>
  <w15:commentEx w15:paraId="11A25DE9" w15:done="0"/>
  <w15:commentEx w15:paraId="689738D6" w15:done="0"/>
  <w15:commentEx w15:paraId="10EEB72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2A4F5" w14:textId="77777777" w:rsidR="006F31DB" w:rsidRDefault="006F31DB" w:rsidP="000437E2">
      <w:r>
        <w:separator/>
      </w:r>
    </w:p>
  </w:endnote>
  <w:endnote w:type="continuationSeparator" w:id="0">
    <w:p w14:paraId="73D0D42D" w14:textId="77777777" w:rsidR="006F31DB" w:rsidRDefault="006F31DB" w:rsidP="00043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panose1 w:val="00000000000000000000"/>
    <w:charset w:val="00"/>
    <w:family w:val="swiss"/>
    <w:notTrueType/>
    <w:pitch w:val="variable"/>
    <w:sig w:usb0="00000003" w:usb1="00000000" w:usb2="00000000" w:usb3="00000000" w:csb0="00000001" w:csb1="00000000"/>
  </w:font>
  <w:font w:name="-webkit-standard">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CDA4D" w14:textId="77777777" w:rsidR="006F31DB" w:rsidRDefault="006F31DB" w:rsidP="000437E2">
      <w:r>
        <w:separator/>
      </w:r>
    </w:p>
  </w:footnote>
  <w:footnote w:type="continuationSeparator" w:id="0">
    <w:p w14:paraId="2060F0A8" w14:textId="77777777" w:rsidR="006F31DB" w:rsidRDefault="006F31DB" w:rsidP="000437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A453A" w14:textId="77777777" w:rsidR="000437E2" w:rsidRDefault="000437E2" w:rsidP="00DD731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B19127" w14:textId="77777777" w:rsidR="000437E2" w:rsidRDefault="000437E2" w:rsidP="000437E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AA0A1" w14:textId="644D7628" w:rsidR="000437E2" w:rsidRDefault="000437E2" w:rsidP="00DD731E">
    <w:pPr>
      <w:pStyle w:val="Header"/>
      <w:framePr w:wrap="none" w:vAnchor="text" w:hAnchor="margin" w:xAlign="right" w:y="1"/>
      <w:rPr>
        <w:rStyle w:val="PageNumber"/>
      </w:rPr>
    </w:pPr>
    <w:r>
      <w:rPr>
        <w:rStyle w:val="PageNumber"/>
      </w:rPr>
      <w:t xml:space="preserve">Haddad </w:t>
    </w:r>
    <w:r>
      <w:rPr>
        <w:rStyle w:val="PageNumber"/>
      </w:rPr>
      <w:fldChar w:fldCharType="begin"/>
    </w:r>
    <w:r>
      <w:rPr>
        <w:rStyle w:val="PageNumber"/>
      </w:rPr>
      <w:instrText xml:space="preserve">PAGE  </w:instrText>
    </w:r>
    <w:r>
      <w:rPr>
        <w:rStyle w:val="PageNumber"/>
      </w:rPr>
      <w:fldChar w:fldCharType="separate"/>
    </w:r>
    <w:r w:rsidR="00F218EF">
      <w:rPr>
        <w:rStyle w:val="PageNumber"/>
        <w:noProof/>
      </w:rPr>
      <w:t>1</w:t>
    </w:r>
    <w:r>
      <w:rPr>
        <w:rStyle w:val="PageNumber"/>
      </w:rPr>
      <w:fldChar w:fldCharType="end"/>
    </w:r>
  </w:p>
  <w:p w14:paraId="7C8D5534" w14:textId="77777777" w:rsidR="000437E2" w:rsidRDefault="000437E2" w:rsidP="000437E2">
    <w:pPr>
      <w:pStyle w:val="Header"/>
      <w:ind w:right="360"/>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emy Lakoff">
    <w15:presenceInfo w15:providerId="Windows Live" w15:userId="6ea0ab47ac2915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7CE"/>
    <w:rsid w:val="000437E2"/>
    <w:rsid w:val="000523B8"/>
    <w:rsid w:val="000716A0"/>
    <w:rsid w:val="0007545A"/>
    <w:rsid w:val="00080578"/>
    <w:rsid w:val="00092A85"/>
    <w:rsid w:val="000A6BC2"/>
    <w:rsid w:val="000C013B"/>
    <w:rsid w:val="000C1477"/>
    <w:rsid w:val="000F3145"/>
    <w:rsid w:val="000F6A8B"/>
    <w:rsid w:val="001010FA"/>
    <w:rsid w:val="00101E50"/>
    <w:rsid w:val="0010416B"/>
    <w:rsid w:val="001147A5"/>
    <w:rsid w:val="00124D3E"/>
    <w:rsid w:val="00127776"/>
    <w:rsid w:val="00145444"/>
    <w:rsid w:val="00160E66"/>
    <w:rsid w:val="001662CB"/>
    <w:rsid w:val="0018075B"/>
    <w:rsid w:val="00192EF3"/>
    <w:rsid w:val="001B0FE6"/>
    <w:rsid w:val="001C4320"/>
    <w:rsid w:val="001D6E2E"/>
    <w:rsid w:val="00240348"/>
    <w:rsid w:val="0024776E"/>
    <w:rsid w:val="00262FCC"/>
    <w:rsid w:val="00292E8D"/>
    <w:rsid w:val="002A3BD6"/>
    <w:rsid w:val="002B5E19"/>
    <w:rsid w:val="00302D1A"/>
    <w:rsid w:val="00314AD7"/>
    <w:rsid w:val="003420A6"/>
    <w:rsid w:val="00355988"/>
    <w:rsid w:val="00361B47"/>
    <w:rsid w:val="00364225"/>
    <w:rsid w:val="00365CE6"/>
    <w:rsid w:val="003814AB"/>
    <w:rsid w:val="003B60B4"/>
    <w:rsid w:val="003C0F2D"/>
    <w:rsid w:val="003C3ABA"/>
    <w:rsid w:val="003D135D"/>
    <w:rsid w:val="003D1704"/>
    <w:rsid w:val="003F185A"/>
    <w:rsid w:val="003F7837"/>
    <w:rsid w:val="004134A2"/>
    <w:rsid w:val="00426536"/>
    <w:rsid w:val="00431D02"/>
    <w:rsid w:val="00440FD1"/>
    <w:rsid w:val="004722DD"/>
    <w:rsid w:val="00476BF4"/>
    <w:rsid w:val="00477833"/>
    <w:rsid w:val="004E094B"/>
    <w:rsid w:val="00522C2B"/>
    <w:rsid w:val="005356D2"/>
    <w:rsid w:val="00545A79"/>
    <w:rsid w:val="005652DC"/>
    <w:rsid w:val="005D59FF"/>
    <w:rsid w:val="005E172B"/>
    <w:rsid w:val="005E4421"/>
    <w:rsid w:val="006117E2"/>
    <w:rsid w:val="00621BEC"/>
    <w:rsid w:val="00647EF3"/>
    <w:rsid w:val="006533FC"/>
    <w:rsid w:val="00677750"/>
    <w:rsid w:val="00677DC6"/>
    <w:rsid w:val="00686B66"/>
    <w:rsid w:val="00691E07"/>
    <w:rsid w:val="006A0C5D"/>
    <w:rsid w:val="006C12CA"/>
    <w:rsid w:val="006F2B0F"/>
    <w:rsid w:val="006F31DB"/>
    <w:rsid w:val="0072796C"/>
    <w:rsid w:val="00741078"/>
    <w:rsid w:val="0074363A"/>
    <w:rsid w:val="00757B97"/>
    <w:rsid w:val="007753D6"/>
    <w:rsid w:val="007A2E90"/>
    <w:rsid w:val="007A4082"/>
    <w:rsid w:val="007F29E1"/>
    <w:rsid w:val="008123CF"/>
    <w:rsid w:val="008257CE"/>
    <w:rsid w:val="0082776F"/>
    <w:rsid w:val="008325D2"/>
    <w:rsid w:val="00856ADD"/>
    <w:rsid w:val="008B0574"/>
    <w:rsid w:val="008B3C79"/>
    <w:rsid w:val="008C4DB8"/>
    <w:rsid w:val="008F2476"/>
    <w:rsid w:val="009A5756"/>
    <w:rsid w:val="009D1E71"/>
    <w:rsid w:val="009E0FF3"/>
    <w:rsid w:val="00A069FD"/>
    <w:rsid w:val="00A152BA"/>
    <w:rsid w:val="00A1689D"/>
    <w:rsid w:val="00A223BA"/>
    <w:rsid w:val="00A24CB4"/>
    <w:rsid w:val="00A26639"/>
    <w:rsid w:val="00A33002"/>
    <w:rsid w:val="00A33BC9"/>
    <w:rsid w:val="00A40807"/>
    <w:rsid w:val="00A765FF"/>
    <w:rsid w:val="00A95803"/>
    <w:rsid w:val="00AC1A84"/>
    <w:rsid w:val="00AF58A3"/>
    <w:rsid w:val="00AF6B8F"/>
    <w:rsid w:val="00B13E2F"/>
    <w:rsid w:val="00B14128"/>
    <w:rsid w:val="00B4042E"/>
    <w:rsid w:val="00B50467"/>
    <w:rsid w:val="00B660A6"/>
    <w:rsid w:val="00BA5119"/>
    <w:rsid w:val="00BB719E"/>
    <w:rsid w:val="00BC2FA3"/>
    <w:rsid w:val="00BC3A87"/>
    <w:rsid w:val="00BD24D8"/>
    <w:rsid w:val="00C01363"/>
    <w:rsid w:val="00C017BF"/>
    <w:rsid w:val="00C4272A"/>
    <w:rsid w:val="00C71F30"/>
    <w:rsid w:val="00CB1E68"/>
    <w:rsid w:val="00CB21CB"/>
    <w:rsid w:val="00CF1072"/>
    <w:rsid w:val="00CF1F15"/>
    <w:rsid w:val="00D070F6"/>
    <w:rsid w:val="00D52374"/>
    <w:rsid w:val="00DB41FF"/>
    <w:rsid w:val="00DC670B"/>
    <w:rsid w:val="00DE64C3"/>
    <w:rsid w:val="00E170DD"/>
    <w:rsid w:val="00E633CE"/>
    <w:rsid w:val="00E670B5"/>
    <w:rsid w:val="00E74A06"/>
    <w:rsid w:val="00E80285"/>
    <w:rsid w:val="00E81E98"/>
    <w:rsid w:val="00E85BF0"/>
    <w:rsid w:val="00E914CF"/>
    <w:rsid w:val="00EA6F34"/>
    <w:rsid w:val="00EE2751"/>
    <w:rsid w:val="00F05834"/>
    <w:rsid w:val="00F15366"/>
    <w:rsid w:val="00F218EF"/>
    <w:rsid w:val="00F25514"/>
    <w:rsid w:val="00F61791"/>
    <w:rsid w:val="00F64E41"/>
    <w:rsid w:val="00F76CEC"/>
    <w:rsid w:val="00F903CE"/>
    <w:rsid w:val="00FB22CD"/>
    <w:rsid w:val="00FC150A"/>
    <w:rsid w:val="00FD7B6E"/>
    <w:rsid w:val="00FE22DC"/>
    <w:rsid w:val="00FE737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E02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185A"/>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522C2B"/>
  </w:style>
  <w:style w:type="character" w:styleId="Hyperlink">
    <w:name w:val="Hyperlink"/>
    <w:basedOn w:val="DefaultParagraphFont"/>
    <w:uiPriority w:val="99"/>
    <w:unhideWhenUsed/>
    <w:rsid w:val="0024776E"/>
    <w:rPr>
      <w:color w:val="0563C1" w:themeColor="hyperlink"/>
      <w:u w:val="single"/>
    </w:rPr>
  </w:style>
  <w:style w:type="paragraph" w:styleId="Header">
    <w:name w:val="header"/>
    <w:basedOn w:val="Normal"/>
    <w:link w:val="HeaderChar"/>
    <w:uiPriority w:val="99"/>
    <w:unhideWhenUsed/>
    <w:rsid w:val="000437E2"/>
    <w:pPr>
      <w:tabs>
        <w:tab w:val="center" w:pos="4680"/>
        <w:tab w:val="right" w:pos="9360"/>
      </w:tabs>
    </w:pPr>
  </w:style>
  <w:style w:type="character" w:customStyle="1" w:styleId="HeaderChar">
    <w:name w:val="Header Char"/>
    <w:basedOn w:val="DefaultParagraphFont"/>
    <w:link w:val="Header"/>
    <w:uiPriority w:val="99"/>
    <w:rsid w:val="000437E2"/>
  </w:style>
  <w:style w:type="character" w:styleId="PageNumber">
    <w:name w:val="page number"/>
    <w:basedOn w:val="DefaultParagraphFont"/>
    <w:uiPriority w:val="99"/>
    <w:semiHidden/>
    <w:unhideWhenUsed/>
    <w:rsid w:val="000437E2"/>
  </w:style>
  <w:style w:type="paragraph" w:styleId="Footer">
    <w:name w:val="footer"/>
    <w:basedOn w:val="Normal"/>
    <w:link w:val="FooterChar"/>
    <w:uiPriority w:val="99"/>
    <w:unhideWhenUsed/>
    <w:rsid w:val="000437E2"/>
    <w:pPr>
      <w:tabs>
        <w:tab w:val="center" w:pos="4680"/>
        <w:tab w:val="right" w:pos="9360"/>
      </w:tabs>
    </w:pPr>
  </w:style>
  <w:style w:type="character" w:customStyle="1" w:styleId="FooterChar">
    <w:name w:val="Footer Char"/>
    <w:basedOn w:val="DefaultParagraphFont"/>
    <w:link w:val="Footer"/>
    <w:uiPriority w:val="99"/>
    <w:rsid w:val="000437E2"/>
  </w:style>
  <w:style w:type="character" w:styleId="FollowedHyperlink">
    <w:name w:val="FollowedHyperlink"/>
    <w:basedOn w:val="DefaultParagraphFont"/>
    <w:uiPriority w:val="99"/>
    <w:semiHidden/>
    <w:unhideWhenUsed/>
    <w:rsid w:val="00BB719E"/>
    <w:rPr>
      <w:color w:val="954F72" w:themeColor="followedHyperlink"/>
      <w:u w:val="single"/>
    </w:rPr>
  </w:style>
  <w:style w:type="character" w:styleId="CommentReference">
    <w:name w:val="annotation reference"/>
    <w:basedOn w:val="DefaultParagraphFont"/>
    <w:uiPriority w:val="99"/>
    <w:semiHidden/>
    <w:unhideWhenUsed/>
    <w:rsid w:val="006A0C5D"/>
    <w:rPr>
      <w:sz w:val="16"/>
      <w:szCs w:val="16"/>
    </w:rPr>
  </w:style>
  <w:style w:type="paragraph" w:styleId="CommentText">
    <w:name w:val="annotation text"/>
    <w:basedOn w:val="Normal"/>
    <w:link w:val="CommentTextChar"/>
    <w:uiPriority w:val="99"/>
    <w:semiHidden/>
    <w:unhideWhenUsed/>
    <w:rsid w:val="006A0C5D"/>
    <w:rPr>
      <w:sz w:val="20"/>
      <w:szCs w:val="20"/>
    </w:rPr>
  </w:style>
  <w:style w:type="character" w:customStyle="1" w:styleId="CommentTextChar">
    <w:name w:val="Comment Text Char"/>
    <w:basedOn w:val="DefaultParagraphFont"/>
    <w:link w:val="CommentText"/>
    <w:uiPriority w:val="99"/>
    <w:semiHidden/>
    <w:rsid w:val="006A0C5D"/>
    <w:rPr>
      <w:sz w:val="20"/>
      <w:szCs w:val="20"/>
    </w:rPr>
  </w:style>
  <w:style w:type="paragraph" w:styleId="CommentSubject">
    <w:name w:val="annotation subject"/>
    <w:basedOn w:val="CommentText"/>
    <w:next w:val="CommentText"/>
    <w:link w:val="CommentSubjectChar"/>
    <w:uiPriority w:val="99"/>
    <w:semiHidden/>
    <w:unhideWhenUsed/>
    <w:rsid w:val="006A0C5D"/>
    <w:rPr>
      <w:b/>
      <w:bCs/>
    </w:rPr>
  </w:style>
  <w:style w:type="character" w:customStyle="1" w:styleId="CommentSubjectChar">
    <w:name w:val="Comment Subject Char"/>
    <w:basedOn w:val="CommentTextChar"/>
    <w:link w:val="CommentSubject"/>
    <w:uiPriority w:val="99"/>
    <w:semiHidden/>
    <w:rsid w:val="006A0C5D"/>
    <w:rPr>
      <w:b/>
      <w:bCs/>
      <w:sz w:val="20"/>
      <w:szCs w:val="20"/>
    </w:rPr>
  </w:style>
  <w:style w:type="paragraph" w:styleId="BalloonText">
    <w:name w:val="Balloon Text"/>
    <w:basedOn w:val="Normal"/>
    <w:link w:val="BalloonTextChar"/>
    <w:uiPriority w:val="99"/>
    <w:semiHidden/>
    <w:unhideWhenUsed/>
    <w:rsid w:val="006A0C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C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01940">
      <w:bodyDiv w:val="1"/>
      <w:marLeft w:val="0"/>
      <w:marRight w:val="0"/>
      <w:marTop w:val="0"/>
      <w:marBottom w:val="0"/>
      <w:divBdr>
        <w:top w:val="none" w:sz="0" w:space="0" w:color="auto"/>
        <w:left w:val="none" w:sz="0" w:space="0" w:color="auto"/>
        <w:bottom w:val="none" w:sz="0" w:space="0" w:color="auto"/>
        <w:right w:val="none" w:sz="0" w:space="0" w:color="auto"/>
      </w:divBdr>
    </w:div>
    <w:div w:id="107285220">
      <w:bodyDiv w:val="1"/>
      <w:marLeft w:val="0"/>
      <w:marRight w:val="0"/>
      <w:marTop w:val="0"/>
      <w:marBottom w:val="0"/>
      <w:divBdr>
        <w:top w:val="none" w:sz="0" w:space="0" w:color="auto"/>
        <w:left w:val="none" w:sz="0" w:space="0" w:color="auto"/>
        <w:bottom w:val="none" w:sz="0" w:space="0" w:color="auto"/>
        <w:right w:val="none" w:sz="0" w:space="0" w:color="auto"/>
      </w:divBdr>
    </w:div>
    <w:div w:id="223682619">
      <w:bodyDiv w:val="1"/>
      <w:marLeft w:val="0"/>
      <w:marRight w:val="0"/>
      <w:marTop w:val="0"/>
      <w:marBottom w:val="0"/>
      <w:divBdr>
        <w:top w:val="none" w:sz="0" w:space="0" w:color="auto"/>
        <w:left w:val="none" w:sz="0" w:space="0" w:color="auto"/>
        <w:bottom w:val="none" w:sz="0" w:space="0" w:color="auto"/>
        <w:right w:val="none" w:sz="0" w:space="0" w:color="auto"/>
      </w:divBdr>
    </w:div>
    <w:div w:id="281960079">
      <w:bodyDiv w:val="1"/>
      <w:marLeft w:val="0"/>
      <w:marRight w:val="0"/>
      <w:marTop w:val="0"/>
      <w:marBottom w:val="0"/>
      <w:divBdr>
        <w:top w:val="none" w:sz="0" w:space="0" w:color="auto"/>
        <w:left w:val="none" w:sz="0" w:space="0" w:color="auto"/>
        <w:bottom w:val="none" w:sz="0" w:space="0" w:color="auto"/>
        <w:right w:val="none" w:sz="0" w:space="0" w:color="auto"/>
      </w:divBdr>
    </w:div>
    <w:div w:id="386609790">
      <w:bodyDiv w:val="1"/>
      <w:marLeft w:val="0"/>
      <w:marRight w:val="0"/>
      <w:marTop w:val="0"/>
      <w:marBottom w:val="0"/>
      <w:divBdr>
        <w:top w:val="none" w:sz="0" w:space="0" w:color="auto"/>
        <w:left w:val="none" w:sz="0" w:space="0" w:color="auto"/>
        <w:bottom w:val="none" w:sz="0" w:space="0" w:color="auto"/>
        <w:right w:val="none" w:sz="0" w:space="0" w:color="auto"/>
      </w:divBdr>
    </w:div>
    <w:div w:id="390471668">
      <w:bodyDiv w:val="1"/>
      <w:marLeft w:val="0"/>
      <w:marRight w:val="0"/>
      <w:marTop w:val="0"/>
      <w:marBottom w:val="0"/>
      <w:divBdr>
        <w:top w:val="none" w:sz="0" w:space="0" w:color="auto"/>
        <w:left w:val="none" w:sz="0" w:space="0" w:color="auto"/>
        <w:bottom w:val="none" w:sz="0" w:space="0" w:color="auto"/>
        <w:right w:val="none" w:sz="0" w:space="0" w:color="auto"/>
      </w:divBdr>
    </w:div>
    <w:div w:id="402872192">
      <w:bodyDiv w:val="1"/>
      <w:marLeft w:val="0"/>
      <w:marRight w:val="0"/>
      <w:marTop w:val="0"/>
      <w:marBottom w:val="0"/>
      <w:divBdr>
        <w:top w:val="none" w:sz="0" w:space="0" w:color="auto"/>
        <w:left w:val="none" w:sz="0" w:space="0" w:color="auto"/>
        <w:bottom w:val="none" w:sz="0" w:space="0" w:color="auto"/>
        <w:right w:val="none" w:sz="0" w:space="0" w:color="auto"/>
      </w:divBdr>
    </w:div>
    <w:div w:id="444160959">
      <w:bodyDiv w:val="1"/>
      <w:marLeft w:val="0"/>
      <w:marRight w:val="0"/>
      <w:marTop w:val="0"/>
      <w:marBottom w:val="0"/>
      <w:divBdr>
        <w:top w:val="none" w:sz="0" w:space="0" w:color="auto"/>
        <w:left w:val="none" w:sz="0" w:space="0" w:color="auto"/>
        <w:bottom w:val="none" w:sz="0" w:space="0" w:color="auto"/>
        <w:right w:val="none" w:sz="0" w:space="0" w:color="auto"/>
      </w:divBdr>
    </w:div>
    <w:div w:id="568425483">
      <w:bodyDiv w:val="1"/>
      <w:marLeft w:val="0"/>
      <w:marRight w:val="0"/>
      <w:marTop w:val="0"/>
      <w:marBottom w:val="0"/>
      <w:divBdr>
        <w:top w:val="none" w:sz="0" w:space="0" w:color="auto"/>
        <w:left w:val="none" w:sz="0" w:space="0" w:color="auto"/>
        <w:bottom w:val="none" w:sz="0" w:space="0" w:color="auto"/>
        <w:right w:val="none" w:sz="0" w:space="0" w:color="auto"/>
      </w:divBdr>
    </w:div>
    <w:div w:id="718625060">
      <w:bodyDiv w:val="1"/>
      <w:marLeft w:val="0"/>
      <w:marRight w:val="0"/>
      <w:marTop w:val="0"/>
      <w:marBottom w:val="0"/>
      <w:divBdr>
        <w:top w:val="none" w:sz="0" w:space="0" w:color="auto"/>
        <w:left w:val="none" w:sz="0" w:space="0" w:color="auto"/>
        <w:bottom w:val="none" w:sz="0" w:space="0" w:color="auto"/>
        <w:right w:val="none" w:sz="0" w:space="0" w:color="auto"/>
      </w:divBdr>
    </w:div>
    <w:div w:id="772626981">
      <w:bodyDiv w:val="1"/>
      <w:marLeft w:val="0"/>
      <w:marRight w:val="0"/>
      <w:marTop w:val="0"/>
      <w:marBottom w:val="0"/>
      <w:divBdr>
        <w:top w:val="none" w:sz="0" w:space="0" w:color="auto"/>
        <w:left w:val="none" w:sz="0" w:space="0" w:color="auto"/>
        <w:bottom w:val="none" w:sz="0" w:space="0" w:color="auto"/>
        <w:right w:val="none" w:sz="0" w:space="0" w:color="auto"/>
      </w:divBdr>
    </w:div>
    <w:div w:id="785125400">
      <w:bodyDiv w:val="1"/>
      <w:marLeft w:val="0"/>
      <w:marRight w:val="0"/>
      <w:marTop w:val="0"/>
      <w:marBottom w:val="0"/>
      <w:divBdr>
        <w:top w:val="none" w:sz="0" w:space="0" w:color="auto"/>
        <w:left w:val="none" w:sz="0" w:space="0" w:color="auto"/>
        <w:bottom w:val="none" w:sz="0" w:space="0" w:color="auto"/>
        <w:right w:val="none" w:sz="0" w:space="0" w:color="auto"/>
      </w:divBdr>
    </w:div>
    <w:div w:id="811604092">
      <w:bodyDiv w:val="1"/>
      <w:marLeft w:val="0"/>
      <w:marRight w:val="0"/>
      <w:marTop w:val="0"/>
      <w:marBottom w:val="0"/>
      <w:divBdr>
        <w:top w:val="none" w:sz="0" w:space="0" w:color="auto"/>
        <w:left w:val="none" w:sz="0" w:space="0" w:color="auto"/>
        <w:bottom w:val="none" w:sz="0" w:space="0" w:color="auto"/>
        <w:right w:val="none" w:sz="0" w:space="0" w:color="auto"/>
      </w:divBdr>
    </w:div>
    <w:div w:id="815998465">
      <w:bodyDiv w:val="1"/>
      <w:marLeft w:val="0"/>
      <w:marRight w:val="0"/>
      <w:marTop w:val="0"/>
      <w:marBottom w:val="0"/>
      <w:divBdr>
        <w:top w:val="none" w:sz="0" w:space="0" w:color="auto"/>
        <w:left w:val="none" w:sz="0" w:space="0" w:color="auto"/>
        <w:bottom w:val="none" w:sz="0" w:space="0" w:color="auto"/>
        <w:right w:val="none" w:sz="0" w:space="0" w:color="auto"/>
      </w:divBdr>
    </w:div>
    <w:div w:id="868639134">
      <w:bodyDiv w:val="1"/>
      <w:marLeft w:val="0"/>
      <w:marRight w:val="0"/>
      <w:marTop w:val="0"/>
      <w:marBottom w:val="0"/>
      <w:divBdr>
        <w:top w:val="none" w:sz="0" w:space="0" w:color="auto"/>
        <w:left w:val="none" w:sz="0" w:space="0" w:color="auto"/>
        <w:bottom w:val="none" w:sz="0" w:space="0" w:color="auto"/>
        <w:right w:val="none" w:sz="0" w:space="0" w:color="auto"/>
      </w:divBdr>
    </w:div>
    <w:div w:id="875853961">
      <w:bodyDiv w:val="1"/>
      <w:marLeft w:val="0"/>
      <w:marRight w:val="0"/>
      <w:marTop w:val="0"/>
      <w:marBottom w:val="0"/>
      <w:divBdr>
        <w:top w:val="none" w:sz="0" w:space="0" w:color="auto"/>
        <w:left w:val="none" w:sz="0" w:space="0" w:color="auto"/>
        <w:bottom w:val="none" w:sz="0" w:space="0" w:color="auto"/>
        <w:right w:val="none" w:sz="0" w:space="0" w:color="auto"/>
      </w:divBdr>
    </w:div>
    <w:div w:id="1100878352">
      <w:bodyDiv w:val="1"/>
      <w:marLeft w:val="0"/>
      <w:marRight w:val="0"/>
      <w:marTop w:val="0"/>
      <w:marBottom w:val="0"/>
      <w:divBdr>
        <w:top w:val="none" w:sz="0" w:space="0" w:color="auto"/>
        <w:left w:val="none" w:sz="0" w:space="0" w:color="auto"/>
        <w:bottom w:val="none" w:sz="0" w:space="0" w:color="auto"/>
        <w:right w:val="none" w:sz="0" w:space="0" w:color="auto"/>
      </w:divBdr>
    </w:div>
    <w:div w:id="1116438152">
      <w:bodyDiv w:val="1"/>
      <w:marLeft w:val="0"/>
      <w:marRight w:val="0"/>
      <w:marTop w:val="0"/>
      <w:marBottom w:val="0"/>
      <w:divBdr>
        <w:top w:val="none" w:sz="0" w:space="0" w:color="auto"/>
        <w:left w:val="none" w:sz="0" w:space="0" w:color="auto"/>
        <w:bottom w:val="none" w:sz="0" w:space="0" w:color="auto"/>
        <w:right w:val="none" w:sz="0" w:space="0" w:color="auto"/>
      </w:divBdr>
    </w:div>
    <w:div w:id="1222716611">
      <w:bodyDiv w:val="1"/>
      <w:marLeft w:val="0"/>
      <w:marRight w:val="0"/>
      <w:marTop w:val="0"/>
      <w:marBottom w:val="0"/>
      <w:divBdr>
        <w:top w:val="none" w:sz="0" w:space="0" w:color="auto"/>
        <w:left w:val="none" w:sz="0" w:space="0" w:color="auto"/>
        <w:bottom w:val="none" w:sz="0" w:space="0" w:color="auto"/>
        <w:right w:val="none" w:sz="0" w:space="0" w:color="auto"/>
      </w:divBdr>
    </w:div>
    <w:div w:id="1269892490">
      <w:bodyDiv w:val="1"/>
      <w:marLeft w:val="0"/>
      <w:marRight w:val="0"/>
      <w:marTop w:val="0"/>
      <w:marBottom w:val="0"/>
      <w:divBdr>
        <w:top w:val="none" w:sz="0" w:space="0" w:color="auto"/>
        <w:left w:val="none" w:sz="0" w:space="0" w:color="auto"/>
        <w:bottom w:val="none" w:sz="0" w:space="0" w:color="auto"/>
        <w:right w:val="none" w:sz="0" w:space="0" w:color="auto"/>
      </w:divBdr>
    </w:div>
    <w:div w:id="1468205747">
      <w:bodyDiv w:val="1"/>
      <w:marLeft w:val="0"/>
      <w:marRight w:val="0"/>
      <w:marTop w:val="0"/>
      <w:marBottom w:val="0"/>
      <w:divBdr>
        <w:top w:val="none" w:sz="0" w:space="0" w:color="auto"/>
        <w:left w:val="none" w:sz="0" w:space="0" w:color="auto"/>
        <w:bottom w:val="none" w:sz="0" w:space="0" w:color="auto"/>
        <w:right w:val="none" w:sz="0" w:space="0" w:color="auto"/>
      </w:divBdr>
    </w:div>
    <w:div w:id="1588272646">
      <w:bodyDiv w:val="1"/>
      <w:marLeft w:val="0"/>
      <w:marRight w:val="0"/>
      <w:marTop w:val="0"/>
      <w:marBottom w:val="0"/>
      <w:divBdr>
        <w:top w:val="none" w:sz="0" w:space="0" w:color="auto"/>
        <w:left w:val="none" w:sz="0" w:space="0" w:color="auto"/>
        <w:bottom w:val="none" w:sz="0" w:space="0" w:color="auto"/>
        <w:right w:val="none" w:sz="0" w:space="0" w:color="auto"/>
      </w:divBdr>
    </w:div>
    <w:div w:id="1731493473">
      <w:bodyDiv w:val="1"/>
      <w:marLeft w:val="0"/>
      <w:marRight w:val="0"/>
      <w:marTop w:val="0"/>
      <w:marBottom w:val="0"/>
      <w:divBdr>
        <w:top w:val="none" w:sz="0" w:space="0" w:color="auto"/>
        <w:left w:val="none" w:sz="0" w:space="0" w:color="auto"/>
        <w:bottom w:val="none" w:sz="0" w:space="0" w:color="auto"/>
        <w:right w:val="none" w:sz="0" w:space="0" w:color="auto"/>
      </w:divBdr>
    </w:div>
    <w:div w:id="1732541299">
      <w:bodyDiv w:val="1"/>
      <w:marLeft w:val="0"/>
      <w:marRight w:val="0"/>
      <w:marTop w:val="0"/>
      <w:marBottom w:val="0"/>
      <w:divBdr>
        <w:top w:val="none" w:sz="0" w:space="0" w:color="auto"/>
        <w:left w:val="none" w:sz="0" w:space="0" w:color="auto"/>
        <w:bottom w:val="none" w:sz="0" w:space="0" w:color="auto"/>
        <w:right w:val="none" w:sz="0" w:space="0" w:color="auto"/>
      </w:divBdr>
    </w:div>
    <w:div w:id="1793786561">
      <w:bodyDiv w:val="1"/>
      <w:marLeft w:val="0"/>
      <w:marRight w:val="0"/>
      <w:marTop w:val="0"/>
      <w:marBottom w:val="0"/>
      <w:divBdr>
        <w:top w:val="none" w:sz="0" w:space="0" w:color="auto"/>
        <w:left w:val="none" w:sz="0" w:space="0" w:color="auto"/>
        <w:bottom w:val="none" w:sz="0" w:space="0" w:color="auto"/>
        <w:right w:val="none" w:sz="0" w:space="0" w:color="auto"/>
      </w:divBdr>
    </w:div>
    <w:div w:id="1856066797">
      <w:bodyDiv w:val="1"/>
      <w:marLeft w:val="0"/>
      <w:marRight w:val="0"/>
      <w:marTop w:val="0"/>
      <w:marBottom w:val="0"/>
      <w:divBdr>
        <w:top w:val="none" w:sz="0" w:space="0" w:color="auto"/>
        <w:left w:val="none" w:sz="0" w:space="0" w:color="auto"/>
        <w:bottom w:val="none" w:sz="0" w:space="0" w:color="auto"/>
        <w:right w:val="none" w:sz="0" w:space="0" w:color="auto"/>
      </w:divBdr>
    </w:div>
    <w:div w:id="1861356040">
      <w:bodyDiv w:val="1"/>
      <w:marLeft w:val="0"/>
      <w:marRight w:val="0"/>
      <w:marTop w:val="0"/>
      <w:marBottom w:val="0"/>
      <w:divBdr>
        <w:top w:val="none" w:sz="0" w:space="0" w:color="auto"/>
        <w:left w:val="none" w:sz="0" w:space="0" w:color="auto"/>
        <w:bottom w:val="none" w:sz="0" w:space="0" w:color="auto"/>
        <w:right w:val="none" w:sz="0" w:space="0" w:color="auto"/>
      </w:divBdr>
    </w:div>
    <w:div w:id="1864174063">
      <w:bodyDiv w:val="1"/>
      <w:marLeft w:val="0"/>
      <w:marRight w:val="0"/>
      <w:marTop w:val="0"/>
      <w:marBottom w:val="0"/>
      <w:divBdr>
        <w:top w:val="none" w:sz="0" w:space="0" w:color="auto"/>
        <w:left w:val="none" w:sz="0" w:space="0" w:color="auto"/>
        <w:bottom w:val="none" w:sz="0" w:space="0" w:color="auto"/>
        <w:right w:val="none" w:sz="0" w:space="0" w:color="auto"/>
      </w:divBdr>
    </w:div>
    <w:div w:id="1875803236">
      <w:bodyDiv w:val="1"/>
      <w:marLeft w:val="0"/>
      <w:marRight w:val="0"/>
      <w:marTop w:val="0"/>
      <w:marBottom w:val="0"/>
      <w:divBdr>
        <w:top w:val="none" w:sz="0" w:space="0" w:color="auto"/>
        <w:left w:val="none" w:sz="0" w:space="0" w:color="auto"/>
        <w:bottom w:val="none" w:sz="0" w:space="0" w:color="auto"/>
        <w:right w:val="none" w:sz="0" w:space="0" w:color="auto"/>
      </w:divBdr>
    </w:div>
    <w:div w:id="1908346612">
      <w:bodyDiv w:val="1"/>
      <w:marLeft w:val="0"/>
      <w:marRight w:val="0"/>
      <w:marTop w:val="0"/>
      <w:marBottom w:val="0"/>
      <w:divBdr>
        <w:top w:val="none" w:sz="0" w:space="0" w:color="auto"/>
        <w:left w:val="none" w:sz="0" w:space="0" w:color="auto"/>
        <w:bottom w:val="none" w:sz="0" w:space="0" w:color="auto"/>
        <w:right w:val="none" w:sz="0" w:space="0" w:color="auto"/>
      </w:divBdr>
    </w:div>
    <w:div w:id="1968774386">
      <w:bodyDiv w:val="1"/>
      <w:marLeft w:val="0"/>
      <w:marRight w:val="0"/>
      <w:marTop w:val="0"/>
      <w:marBottom w:val="0"/>
      <w:divBdr>
        <w:top w:val="none" w:sz="0" w:space="0" w:color="auto"/>
        <w:left w:val="none" w:sz="0" w:space="0" w:color="auto"/>
        <w:bottom w:val="none" w:sz="0" w:space="0" w:color="auto"/>
        <w:right w:val="none" w:sz="0" w:space="0" w:color="auto"/>
      </w:divBdr>
    </w:div>
    <w:div w:id="2078555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microsoft.com/office/2011/relationships/people" Target="peop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yperlink" Target="https://web.stanford.edu/class/e297c/poverty_prejudice/mediarace/socialsignificance" TargetMode="External"/><Relationship Id="rId9" Type="http://schemas.openxmlformats.org/officeDocument/2006/relationships/hyperlink" Target="https://www.amny.com/entertainment/east-coast-vs-west-coast-"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2932</Words>
  <Characters>16715</Characters>
  <Application>Microsoft Macintosh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19608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kevinhaddad13@yahoo.com</dc:creator>
  <cp:keywords/>
  <dc:description/>
  <cp:lastModifiedBy>kevinhaddad13@yahoo.com</cp:lastModifiedBy>
  <cp:revision>2</cp:revision>
  <dcterms:created xsi:type="dcterms:W3CDTF">2018-03-30T03:02:00Z</dcterms:created>
  <dcterms:modified xsi:type="dcterms:W3CDTF">2018-03-30T03:02:00Z</dcterms:modified>
</cp:coreProperties>
</file>